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6E387" w14:textId="48E0004B" w:rsidR="007C3766" w:rsidRPr="00B56390" w:rsidRDefault="007C3766" w:rsidP="007C3766">
      <w:pPr>
        <w:tabs>
          <w:tab w:val="center" w:pos="4536"/>
          <w:tab w:val="right" w:pos="9072"/>
        </w:tabs>
        <w:jc w:val="right"/>
        <w:rPr>
          <w:i/>
          <w:szCs w:val="22"/>
        </w:rPr>
      </w:pPr>
      <w:r w:rsidRPr="00B56390">
        <w:rPr>
          <w:i/>
          <w:szCs w:val="22"/>
        </w:rPr>
        <w:t xml:space="preserve">Załącznik do uchwały </w:t>
      </w:r>
      <w:r w:rsidR="00FF186C" w:rsidRPr="00B56390">
        <w:rPr>
          <w:i/>
          <w:szCs w:val="22"/>
        </w:rPr>
        <w:t xml:space="preserve">senatu </w:t>
      </w:r>
      <w:r w:rsidRPr="00B56390">
        <w:rPr>
          <w:i/>
          <w:szCs w:val="22"/>
        </w:rPr>
        <w:t>nr</w:t>
      </w:r>
      <w:r w:rsidR="00B56390" w:rsidRPr="00B56390">
        <w:rPr>
          <w:i/>
          <w:szCs w:val="22"/>
        </w:rPr>
        <w:t xml:space="preserve"> </w:t>
      </w:r>
      <w:r w:rsidR="00B56390" w:rsidRPr="002E3D60">
        <w:rPr>
          <w:b/>
          <w:bCs/>
          <w:i/>
          <w:szCs w:val="22"/>
        </w:rPr>
        <w:t>12</w:t>
      </w:r>
      <w:r w:rsidRPr="002E3D60">
        <w:rPr>
          <w:b/>
          <w:bCs/>
          <w:i/>
          <w:szCs w:val="22"/>
        </w:rPr>
        <w:t>/202</w:t>
      </w:r>
      <w:r w:rsidR="00F734D5" w:rsidRPr="002E3D60">
        <w:rPr>
          <w:b/>
          <w:bCs/>
          <w:i/>
          <w:szCs w:val="22"/>
        </w:rPr>
        <w:t>6</w:t>
      </w:r>
      <w:r w:rsidRPr="00B56390">
        <w:rPr>
          <w:i/>
          <w:szCs w:val="22"/>
        </w:rPr>
        <w:t xml:space="preserve"> </w:t>
      </w:r>
    </w:p>
    <w:p w14:paraId="5C304EFB" w14:textId="5A27DFDB" w:rsidR="007C3766" w:rsidRPr="00B56390" w:rsidRDefault="007C3766" w:rsidP="00F55B49">
      <w:pPr>
        <w:tabs>
          <w:tab w:val="center" w:pos="4536"/>
          <w:tab w:val="right" w:pos="9072"/>
        </w:tabs>
        <w:jc w:val="right"/>
        <w:rPr>
          <w:i/>
          <w:szCs w:val="22"/>
        </w:rPr>
      </w:pPr>
      <w:r w:rsidRPr="00B56390">
        <w:rPr>
          <w:i/>
          <w:szCs w:val="22"/>
        </w:rPr>
        <w:t xml:space="preserve">z dnia </w:t>
      </w:r>
      <w:r w:rsidR="005E1887" w:rsidRPr="002E3D60">
        <w:rPr>
          <w:b/>
          <w:bCs/>
          <w:i/>
          <w:szCs w:val="22"/>
        </w:rPr>
        <w:t xml:space="preserve">15 kwietnia </w:t>
      </w:r>
      <w:r w:rsidRPr="002E3D60">
        <w:rPr>
          <w:b/>
          <w:bCs/>
          <w:i/>
          <w:szCs w:val="22"/>
        </w:rPr>
        <w:t>202</w:t>
      </w:r>
      <w:r w:rsidR="00F734D5" w:rsidRPr="002E3D60">
        <w:rPr>
          <w:b/>
          <w:bCs/>
          <w:i/>
          <w:szCs w:val="22"/>
        </w:rPr>
        <w:t>6</w:t>
      </w:r>
      <w:r w:rsidRPr="002E3D60">
        <w:rPr>
          <w:b/>
          <w:bCs/>
          <w:i/>
          <w:szCs w:val="22"/>
        </w:rPr>
        <w:t xml:space="preserve"> roku</w:t>
      </w:r>
      <w:r w:rsidRPr="00B56390">
        <w:rPr>
          <w:i/>
          <w:szCs w:val="22"/>
        </w:rPr>
        <w:t xml:space="preserve"> </w:t>
      </w:r>
      <w:r w:rsidRPr="00B56390">
        <w:rPr>
          <w:i/>
          <w:szCs w:val="22"/>
        </w:rPr>
        <w:br/>
        <w:t>w sprawie: wprowadzenia zmian do Statutu Akademii Bialskiej im. Jana Pawła II</w:t>
      </w:r>
    </w:p>
    <w:p w14:paraId="63590D47" w14:textId="6211B3EC" w:rsidR="00B13A86" w:rsidRDefault="001B35E3">
      <w:pPr>
        <w:widowControl/>
        <w:spacing w:before="1483" w:line="276" w:lineRule="auto"/>
        <w:ind w:left="2050" w:right="2395"/>
        <w:jc w:val="center"/>
        <w:rPr>
          <w:sz w:val="24"/>
          <w:szCs w:val="24"/>
        </w:rPr>
      </w:pPr>
      <w:r>
        <w:rPr>
          <w:noProof/>
          <w:sz w:val="24"/>
          <w:szCs w:val="24"/>
        </w:rPr>
        <w:drawing>
          <wp:inline distT="0" distB="0" distL="0" distR="0" wp14:anchorId="10F0260C" wp14:editId="67F046F1">
            <wp:extent cx="2905125" cy="14478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5125" cy="1447800"/>
                    </a:xfrm>
                    <a:prstGeom prst="rect">
                      <a:avLst/>
                    </a:prstGeom>
                    <a:noFill/>
                    <a:ln>
                      <a:noFill/>
                    </a:ln>
                  </pic:spPr>
                </pic:pic>
              </a:graphicData>
            </a:graphic>
          </wp:inline>
        </w:drawing>
      </w:r>
    </w:p>
    <w:p w14:paraId="6A5F3AE7" w14:textId="77777777" w:rsidR="00B13A86" w:rsidRDefault="00B13A86">
      <w:pPr>
        <w:widowControl/>
        <w:shd w:val="clear" w:color="auto" w:fill="FFFFFF"/>
        <w:spacing w:before="1747" w:line="276" w:lineRule="auto"/>
        <w:ind w:right="346"/>
        <w:jc w:val="center"/>
      </w:pPr>
      <w:r>
        <w:rPr>
          <w:b/>
          <w:sz w:val="40"/>
          <w:szCs w:val="40"/>
        </w:rPr>
        <w:t>STATUT</w:t>
      </w:r>
    </w:p>
    <w:p w14:paraId="62638F26" w14:textId="77777777" w:rsidR="00B13A86" w:rsidRDefault="00B13A86">
      <w:pPr>
        <w:widowControl/>
        <w:shd w:val="clear" w:color="auto" w:fill="FFFFFF"/>
        <w:spacing w:line="276" w:lineRule="auto"/>
        <w:ind w:right="346"/>
        <w:jc w:val="center"/>
      </w:pPr>
      <w:r>
        <w:rPr>
          <w:b/>
          <w:sz w:val="40"/>
          <w:szCs w:val="40"/>
        </w:rPr>
        <w:t>AKADEMII BIALSKIEJ</w:t>
      </w:r>
    </w:p>
    <w:p w14:paraId="20779FD7" w14:textId="77777777" w:rsidR="00B13A86" w:rsidRDefault="00B13A86">
      <w:pPr>
        <w:widowControl/>
        <w:shd w:val="clear" w:color="auto" w:fill="FFFFFF"/>
        <w:spacing w:line="276" w:lineRule="auto"/>
        <w:ind w:right="341"/>
        <w:jc w:val="center"/>
        <w:rPr>
          <w:b/>
          <w:spacing w:val="-2"/>
          <w:sz w:val="40"/>
          <w:szCs w:val="40"/>
        </w:rPr>
      </w:pPr>
      <w:r>
        <w:rPr>
          <w:b/>
          <w:spacing w:val="-2"/>
          <w:sz w:val="40"/>
          <w:szCs w:val="40"/>
        </w:rPr>
        <w:t>IM. JANA PAWŁA II</w:t>
      </w:r>
    </w:p>
    <w:p w14:paraId="2D8182CC" w14:textId="77777777" w:rsidR="00575B65" w:rsidRDefault="00575B65" w:rsidP="00F734D5">
      <w:pPr>
        <w:widowControl/>
        <w:shd w:val="clear" w:color="auto" w:fill="FFFFFF"/>
        <w:spacing w:line="276" w:lineRule="auto"/>
        <w:ind w:right="341"/>
        <w:jc w:val="center"/>
        <w:rPr>
          <w:b/>
          <w:spacing w:val="-2"/>
          <w:sz w:val="40"/>
          <w:szCs w:val="40"/>
        </w:rPr>
      </w:pPr>
    </w:p>
    <w:p w14:paraId="594EC244" w14:textId="77777777" w:rsidR="00575B65" w:rsidRDefault="00575B65" w:rsidP="00F734D5">
      <w:pPr>
        <w:widowControl/>
        <w:shd w:val="clear" w:color="auto" w:fill="FFFFFF"/>
        <w:spacing w:line="276" w:lineRule="auto"/>
        <w:ind w:right="341"/>
        <w:jc w:val="center"/>
        <w:rPr>
          <w:b/>
          <w:spacing w:val="-2"/>
          <w:sz w:val="40"/>
          <w:szCs w:val="40"/>
        </w:rPr>
      </w:pPr>
    </w:p>
    <w:p w14:paraId="0FCB13DD" w14:textId="77777777" w:rsidR="00575B65" w:rsidRDefault="00575B65" w:rsidP="00F734D5">
      <w:pPr>
        <w:widowControl/>
        <w:shd w:val="clear" w:color="auto" w:fill="FFFFFF"/>
        <w:spacing w:line="276" w:lineRule="auto"/>
        <w:ind w:right="341"/>
        <w:jc w:val="center"/>
        <w:rPr>
          <w:b/>
          <w:spacing w:val="-2"/>
          <w:sz w:val="40"/>
          <w:szCs w:val="40"/>
        </w:rPr>
      </w:pPr>
    </w:p>
    <w:p w14:paraId="2E5B8EE4" w14:textId="77777777" w:rsidR="00575B65" w:rsidRDefault="00575B65" w:rsidP="00F734D5">
      <w:pPr>
        <w:widowControl/>
        <w:shd w:val="clear" w:color="auto" w:fill="FFFFFF"/>
        <w:spacing w:line="276" w:lineRule="auto"/>
        <w:ind w:right="341"/>
        <w:jc w:val="center"/>
        <w:rPr>
          <w:b/>
          <w:spacing w:val="-2"/>
          <w:sz w:val="40"/>
          <w:szCs w:val="40"/>
        </w:rPr>
      </w:pPr>
    </w:p>
    <w:p w14:paraId="1FABCB9F" w14:textId="77777777" w:rsidR="00575B65" w:rsidRDefault="00575B65" w:rsidP="00F734D5">
      <w:pPr>
        <w:widowControl/>
        <w:shd w:val="clear" w:color="auto" w:fill="FFFFFF"/>
        <w:spacing w:line="276" w:lineRule="auto"/>
        <w:ind w:right="341"/>
        <w:jc w:val="center"/>
        <w:rPr>
          <w:b/>
          <w:spacing w:val="-2"/>
          <w:sz w:val="40"/>
          <w:szCs w:val="40"/>
        </w:rPr>
      </w:pPr>
    </w:p>
    <w:p w14:paraId="7DFB0C96" w14:textId="77777777" w:rsidR="00575B65" w:rsidRDefault="00575B65" w:rsidP="00F734D5">
      <w:pPr>
        <w:widowControl/>
        <w:shd w:val="clear" w:color="auto" w:fill="FFFFFF"/>
        <w:spacing w:line="276" w:lineRule="auto"/>
        <w:ind w:right="341"/>
        <w:jc w:val="center"/>
        <w:rPr>
          <w:b/>
          <w:spacing w:val="-2"/>
          <w:sz w:val="40"/>
          <w:szCs w:val="40"/>
        </w:rPr>
      </w:pPr>
    </w:p>
    <w:p w14:paraId="017F260B" w14:textId="77777777" w:rsidR="00575B65" w:rsidRDefault="00575B65" w:rsidP="00F734D5">
      <w:pPr>
        <w:widowControl/>
        <w:shd w:val="clear" w:color="auto" w:fill="FFFFFF"/>
        <w:spacing w:line="276" w:lineRule="auto"/>
        <w:ind w:right="341"/>
        <w:jc w:val="center"/>
        <w:rPr>
          <w:b/>
          <w:spacing w:val="-2"/>
          <w:sz w:val="40"/>
          <w:szCs w:val="40"/>
        </w:rPr>
      </w:pPr>
    </w:p>
    <w:p w14:paraId="48ACD62A" w14:textId="77777777" w:rsidR="00575B65" w:rsidRDefault="00575B65" w:rsidP="00F734D5">
      <w:pPr>
        <w:widowControl/>
        <w:shd w:val="clear" w:color="auto" w:fill="FFFFFF"/>
        <w:spacing w:line="276" w:lineRule="auto"/>
        <w:ind w:right="341"/>
        <w:jc w:val="center"/>
        <w:rPr>
          <w:b/>
          <w:spacing w:val="-2"/>
          <w:sz w:val="40"/>
          <w:szCs w:val="40"/>
        </w:rPr>
      </w:pPr>
    </w:p>
    <w:p w14:paraId="51076C7D" w14:textId="77777777" w:rsidR="00575B65" w:rsidRDefault="00575B65" w:rsidP="00F734D5">
      <w:pPr>
        <w:widowControl/>
        <w:shd w:val="clear" w:color="auto" w:fill="FFFFFF"/>
        <w:spacing w:line="276" w:lineRule="auto"/>
        <w:ind w:right="341"/>
        <w:jc w:val="center"/>
        <w:rPr>
          <w:b/>
          <w:spacing w:val="-2"/>
          <w:sz w:val="40"/>
          <w:szCs w:val="40"/>
        </w:rPr>
      </w:pPr>
    </w:p>
    <w:p w14:paraId="53E8D58E" w14:textId="77777777" w:rsidR="00575B65" w:rsidRDefault="00575B65" w:rsidP="00F734D5">
      <w:pPr>
        <w:widowControl/>
        <w:shd w:val="clear" w:color="auto" w:fill="FFFFFF"/>
        <w:spacing w:line="276" w:lineRule="auto"/>
        <w:ind w:right="341"/>
        <w:jc w:val="center"/>
        <w:rPr>
          <w:b/>
          <w:spacing w:val="-2"/>
          <w:sz w:val="40"/>
          <w:szCs w:val="40"/>
        </w:rPr>
      </w:pPr>
    </w:p>
    <w:p w14:paraId="35CFED07" w14:textId="77777777" w:rsidR="00575B65" w:rsidRDefault="00575B65" w:rsidP="00F734D5">
      <w:pPr>
        <w:widowControl/>
        <w:shd w:val="clear" w:color="auto" w:fill="FFFFFF"/>
        <w:spacing w:line="276" w:lineRule="auto"/>
        <w:ind w:right="341"/>
        <w:jc w:val="center"/>
        <w:rPr>
          <w:b/>
          <w:spacing w:val="-2"/>
          <w:sz w:val="40"/>
          <w:szCs w:val="40"/>
        </w:rPr>
      </w:pPr>
    </w:p>
    <w:p w14:paraId="0772B8E1" w14:textId="1D9EF87A" w:rsidR="00B13A86" w:rsidRDefault="00B13A86" w:rsidP="00F734D5">
      <w:pPr>
        <w:widowControl/>
        <w:shd w:val="clear" w:color="auto" w:fill="FFFFFF"/>
        <w:spacing w:line="276" w:lineRule="auto"/>
        <w:ind w:right="341"/>
        <w:jc w:val="center"/>
        <w:rPr>
          <w:b/>
          <w:spacing w:val="-2"/>
          <w:sz w:val="24"/>
          <w:szCs w:val="24"/>
        </w:rPr>
        <w:sectPr w:rsidR="00B13A86">
          <w:footerReference w:type="default" r:id="rId9"/>
          <w:pgSz w:w="11909" w:h="16834"/>
          <w:pgMar w:top="1417" w:right="1417" w:bottom="1417" w:left="1417" w:header="709" w:footer="709" w:gutter="0"/>
          <w:cols w:space="708"/>
          <w:titlePg/>
        </w:sectPr>
      </w:pPr>
      <w:r>
        <w:rPr>
          <w:b/>
          <w:spacing w:val="-2"/>
          <w:sz w:val="24"/>
          <w:szCs w:val="24"/>
        </w:rPr>
        <w:t>Biała Podlaska, 202</w:t>
      </w:r>
      <w:r w:rsidR="007954E2">
        <w:rPr>
          <w:b/>
          <w:spacing w:val="-2"/>
          <w:sz w:val="24"/>
          <w:szCs w:val="24"/>
        </w:rPr>
        <w:t>6</w:t>
      </w:r>
      <w:r>
        <w:rPr>
          <w:b/>
          <w:spacing w:val="-2"/>
          <w:sz w:val="24"/>
          <w:szCs w:val="24"/>
        </w:rPr>
        <w:t xml:space="preserve"> r.</w:t>
      </w:r>
    </w:p>
    <w:p w14:paraId="572B4AA1" w14:textId="45D7117D" w:rsidR="00B13A86" w:rsidRDefault="00B13A86">
      <w:pPr>
        <w:pStyle w:val="Nagwek"/>
        <w:jc w:val="right"/>
        <w:rPr>
          <w:i/>
        </w:rPr>
      </w:pPr>
      <w:bookmarkStart w:id="0" w:name="OLE_LINK1"/>
      <w:r>
        <w:rPr>
          <w:i/>
        </w:rPr>
        <w:lastRenderedPageBreak/>
        <w:t>Załącznik do uchwały nr</w:t>
      </w:r>
      <w:r w:rsidR="00117232">
        <w:rPr>
          <w:i/>
        </w:rPr>
        <w:t>12</w:t>
      </w:r>
      <w:r w:rsidR="00225CD3">
        <w:rPr>
          <w:i/>
        </w:rPr>
        <w:t>/202</w:t>
      </w:r>
      <w:r w:rsidR="007954E2">
        <w:rPr>
          <w:i/>
        </w:rPr>
        <w:t>6</w:t>
      </w:r>
      <w:r w:rsidR="00225CD3">
        <w:rPr>
          <w:i/>
        </w:rPr>
        <w:t xml:space="preserve"> </w:t>
      </w:r>
    </w:p>
    <w:p w14:paraId="32DAF9DA" w14:textId="631114E0" w:rsidR="00B13A86" w:rsidRDefault="00B13A86">
      <w:pPr>
        <w:pStyle w:val="Nagwek"/>
        <w:jc w:val="right"/>
        <w:rPr>
          <w:i/>
        </w:rPr>
      </w:pPr>
      <w:r>
        <w:rPr>
          <w:i/>
        </w:rPr>
        <w:t xml:space="preserve">z dnia </w:t>
      </w:r>
      <w:r w:rsidR="00117232">
        <w:rPr>
          <w:i/>
        </w:rPr>
        <w:t xml:space="preserve">15 kwietnia </w:t>
      </w:r>
      <w:r w:rsidR="00D311C6">
        <w:rPr>
          <w:i/>
        </w:rPr>
        <w:t>202</w:t>
      </w:r>
      <w:r w:rsidR="007954E2">
        <w:rPr>
          <w:i/>
        </w:rPr>
        <w:t>6</w:t>
      </w:r>
      <w:r w:rsidR="00D311C6">
        <w:rPr>
          <w:i/>
        </w:rPr>
        <w:t xml:space="preserve"> </w:t>
      </w:r>
      <w:r>
        <w:rPr>
          <w:i/>
        </w:rPr>
        <w:t xml:space="preserve">roku </w:t>
      </w:r>
      <w:r>
        <w:rPr>
          <w:i/>
        </w:rPr>
        <w:br/>
        <w:t>w sprawie: wprowadzenia zmian do Statutu Akademii Bialskiej im. Jana Pawła II</w:t>
      </w:r>
    </w:p>
    <w:bookmarkEnd w:id="0"/>
    <w:p w14:paraId="15AFE13C" w14:textId="77777777" w:rsidR="00B13A86" w:rsidRDefault="00B13A86">
      <w:pPr>
        <w:widowControl/>
        <w:shd w:val="clear" w:color="auto" w:fill="FFFFFF"/>
        <w:spacing w:line="276" w:lineRule="auto"/>
        <w:ind w:right="10"/>
        <w:jc w:val="center"/>
        <w:rPr>
          <w:b/>
          <w:sz w:val="40"/>
          <w:szCs w:val="40"/>
        </w:rPr>
      </w:pPr>
    </w:p>
    <w:p w14:paraId="176087C0" w14:textId="77777777" w:rsidR="00B13A86" w:rsidRDefault="00B13A86">
      <w:pPr>
        <w:widowControl/>
        <w:shd w:val="clear" w:color="auto" w:fill="FFFFFF"/>
        <w:spacing w:line="276" w:lineRule="auto"/>
        <w:ind w:right="10"/>
        <w:jc w:val="center"/>
      </w:pPr>
      <w:r>
        <w:rPr>
          <w:b/>
          <w:sz w:val="40"/>
          <w:szCs w:val="40"/>
        </w:rPr>
        <w:t>Statut</w:t>
      </w:r>
    </w:p>
    <w:p w14:paraId="6D449921" w14:textId="77777777" w:rsidR="00B13A86" w:rsidRDefault="00B13A86">
      <w:pPr>
        <w:widowControl/>
        <w:shd w:val="clear" w:color="auto" w:fill="FFFFFF"/>
        <w:spacing w:line="276" w:lineRule="auto"/>
        <w:ind w:right="10"/>
        <w:jc w:val="center"/>
      </w:pPr>
      <w:r>
        <w:rPr>
          <w:b/>
          <w:spacing w:val="-2"/>
          <w:sz w:val="40"/>
          <w:szCs w:val="40"/>
        </w:rPr>
        <w:t xml:space="preserve">Akademii Bialskiej </w:t>
      </w:r>
    </w:p>
    <w:p w14:paraId="7BB372A8" w14:textId="77777777" w:rsidR="00B13A86" w:rsidRDefault="00B13A86">
      <w:pPr>
        <w:widowControl/>
        <w:shd w:val="clear" w:color="auto" w:fill="FFFFFF"/>
        <w:spacing w:line="276" w:lineRule="auto"/>
        <w:ind w:right="10"/>
        <w:jc w:val="center"/>
      </w:pPr>
      <w:r>
        <w:rPr>
          <w:b/>
          <w:sz w:val="40"/>
          <w:szCs w:val="40"/>
        </w:rPr>
        <w:t>im. Jana Pawła II</w:t>
      </w:r>
    </w:p>
    <w:p w14:paraId="2E4297FC" w14:textId="77777777" w:rsidR="00B13A86" w:rsidRDefault="00B13A86">
      <w:pPr>
        <w:widowControl/>
        <w:shd w:val="clear" w:color="auto" w:fill="FFFFFF"/>
        <w:spacing w:before="643" w:line="276" w:lineRule="auto"/>
        <w:ind w:left="3466" w:right="3480"/>
        <w:jc w:val="center"/>
        <w:rPr>
          <w:b/>
          <w:spacing w:val="-11"/>
          <w:sz w:val="32"/>
          <w:szCs w:val="32"/>
        </w:rPr>
      </w:pPr>
      <w:r>
        <w:rPr>
          <w:b/>
          <w:spacing w:val="-11"/>
          <w:sz w:val="32"/>
          <w:szCs w:val="32"/>
        </w:rPr>
        <w:t xml:space="preserve">Rozdział 1 </w:t>
      </w:r>
    </w:p>
    <w:p w14:paraId="4BCD6940" w14:textId="77777777" w:rsidR="00B13A86" w:rsidRDefault="00B13A86">
      <w:pPr>
        <w:widowControl/>
        <w:shd w:val="clear" w:color="auto" w:fill="FFFFFF"/>
        <w:spacing w:line="276" w:lineRule="auto"/>
        <w:ind w:left="3464" w:right="3481"/>
        <w:jc w:val="center"/>
        <w:rPr>
          <w:sz w:val="32"/>
          <w:szCs w:val="32"/>
        </w:rPr>
      </w:pPr>
      <w:r>
        <w:rPr>
          <w:b/>
          <w:spacing w:val="-12"/>
          <w:sz w:val="32"/>
          <w:szCs w:val="32"/>
        </w:rPr>
        <w:t>Przepisy ogólne</w:t>
      </w:r>
    </w:p>
    <w:p w14:paraId="224B99C3" w14:textId="77777777" w:rsidR="00B13A86" w:rsidRDefault="00B13A86">
      <w:pPr>
        <w:widowControl/>
        <w:shd w:val="clear" w:color="auto" w:fill="FFFFFF"/>
        <w:spacing w:before="355" w:line="276" w:lineRule="auto"/>
        <w:ind w:right="19"/>
        <w:jc w:val="center"/>
        <w:rPr>
          <w:b/>
          <w:spacing w:val="-10"/>
          <w:sz w:val="24"/>
          <w:szCs w:val="24"/>
        </w:rPr>
      </w:pPr>
      <w:r>
        <w:rPr>
          <w:b/>
          <w:spacing w:val="-10"/>
          <w:sz w:val="24"/>
          <w:szCs w:val="24"/>
        </w:rPr>
        <w:t>§ 1</w:t>
      </w:r>
    </w:p>
    <w:p w14:paraId="49569BB1" w14:textId="77777777" w:rsidR="00B13A86" w:rsidRDefault="00B13A86">
      <w:pPr>
        <w:widowControl/>
        <w:shd w:val="clear" w:color="auto" w:fill="FFFFFF"/>
        <w:spacing w:before="100" w:beforeAutospacing="1" w:line="276" w:lineRule="auto"/>
        <w:ind w:right="17"/>
        <w:jc w:val="center"/>
      </w:pPr>
    </w:p>
    <w:p w14:paraId="1A9FA494" w14:textId="0D14D849" w:rsidR="00B13A86" w:rsidRDefault="00B13A86">
      <w:pPr>
        <w:widowControl/>
        <w:numPr>
          <w:ilvl w:val="0"/>
          <w:numId w:val="1"/>
        </w:numPr>
        <w:shd w:val="clear" w:color="auto" w:fill="FFFFFF"/>
        <w:tabs>
          <w:tab w:val="left" w:pos="350"/>
        </w:tabs>
        <w:spacing w:line="276" w:lineRule="auto"/>
        <w:ind w:left="352" w:hanging="352"/>
        <w:jc w:val="both"/>
        <w:rPr>
          <w:spacing w:val="-25"/>
          <w:sz w:val="24"/>
          <w:szCs w:val="24"/>
        </w:rPr>
      </w:pPr>
      <w:r>
        <w:rPr>
          <w:sz w:val="24"/>
          <w:szCs w:val="24"/>
        </w:rPr>
        <w:t xml:space="preserve">Akademia Bialska im. Jana Pawła II zwana dalej „uczelnią”, jest publiczną uczelnią zawodową utworzoną na podstawie rozporządzenia Rady Ministrów z dnia 18 lipca 2000 r. w sprawie utworzenia Państwowej Wyższej Szkoły Zawodowej </w:t>
      </w:r>
      <w:r>
        <w:rPr>
          <w:spacing w:val="-1"/>
          <w:sz w:val="24"/>
          <w:szCs w:val="24"/>
        </w:rPr>
        <w:t xml:space="preserve">w Białej Podlaskiej (Dz. U. Nr 61, poz. 705, z </w:t>
      </w:r>
      <w:proofErr w:type="spellStart"/>
      <w:r>
        <w:rPr>
          <w:spacing w:val="-1"/>
          <w:sz w:val="24"/>
          <w:szCs w:val="24"/>
        </w:rPr>
        <w:t>późn</w:t>
      </w:r>
      <w:proofErr w:type="spellEnd"/>
      <w:r>
        <w:rPr>
          <w:spacing w:val="-1"/>
          <w:sz w:val="24"/>
          <w:szCs w:val="24"/>
        </w:rPr>
        <w:t xml:space="preserve">. zm.), której nazwa została zmieniona </w:t>
      </w:r>
      <w:r>
        <w:rPr>
          <w:sz w:val="24"/>
          <w:szCs w:val="24"/>
        </w:rPr>
        <w:t xml:space="preserve">rozporządzeniem Ministra Edukacji Narodowej i Sportu z dnia 28 kwietnia 2005 r. w sprawie przekształceń w Państwowej Wyższej Szkole Zawodowej w Białej Podlaskiej (Dz. U. Nr 80, poz. 697), rozporządzeniem Rady Ministrów z dnia 29 września 2009 r. </w:t>
      </w:r>
      <w:r>
        <w:rPr>
          <w:spacing w:val="-1"/>
          <w:sz w:val="24"/>
          <w:szCs w:val="24"/>
        </w:rPr>
        <w:t xml:space="preserve">w sprawie zmiany nazw niektórych publicznych szkół zawodowych (Dz. U. nr 162, poz. </w:t>
      </w:r>
      <w:r>
        <w:rPr>
          <w:sz w:val="24"/>
          <w:szCs w:val="24"/>
        </w:rPr>
        <w:t>1289) oraz rozporządzeniem Ministra Edukacji i Nauki z dnia 14 stycznia 2022 r., w sprawie zmian nazw niektórych publicznych uczelni zawodowych (Dz. U. 2022, poz. 136), Ustawą z dnia 14 kwietnia 2023 r., o utworzeniu Uniwersytetu Kaliskiego im. Prezydenta Stanisława Wojciechowskiego oraz zmianie nazw niektórych uczelni akademickich.</w:t>
      </w:r>
    </w:p>
    <w:p w14:paraId="79797BFB" w14:textId="344613F5" w:rsidR="00B13A86" w:rsidRDefault="00B13A86">
      <w:pPr>
        <w:widowControl/>
        <w:numPr>
          <w:ilvl w:val="0"/>
          <w:numId w:val="1"/>
        </w:numPr>
        <w:shd w:val="clear" w:color="auto" w:fill="FFFFFF"/>
        <w:tabs>
          <w:tab w:val="left" w:pos="350"/>
        </w:tabs>
        <w:spacing w:line="276" w:lineRule="auto"/>
        <w:ind w:left="352" w:hanging="352"/>
        <w:jc w:val="both"/>
        <w:rPr>
          <w:spacing w:val="-14"/>
          <w:sz w:val="24"/>
          <w:szCs w:val="24"/>
        </w:rPr>
      </w:pPr>
      <w:r>
        <w:rPr>
          <w:sz w:val="24"/>
          <w:szCs w:val="24"/>
        </w:rPr>
        <w:t xml:space="preserve">Uczelnia działa na podstawie ustawy z dnia 20 lipca 2018 r. – Prawo o szkolnictwie </w:t>
      </w:r>
      <w:r>
        <w:rPr>
          <w:spacing w:val="-1"/>
          <w:sz w:val="24"/>
          <w:szCs w:val="24"/>
        </w:rPr>
        <w:t xml:space="preserve">wyższym i nauce (Dz. U. z 2024 poz.1571 </w:t>
      </w:r>
      <w:proofErr w:type="spellStart"/>
      <w:r>
        <w:rPr>
          <w:spacing w:val="-1"/>
          <w:sz w:val="24"/>
          <w:szCs w:val="24"/>
        </w:rPr>
        <w:t>t.j</w:t>
      </w:r>
      <w:proofErr w:type="spellEnd"/>
      <w:r>
        <w:rPr>
          <w:spacing w:val="-1"/>
          <w:sz w:val="24"/>
          <w:szCs w:val="24"/>
        </w:rPr>
        <w:t xml:space="preserve">.), zwanej dalej „ustawą”, oraz niniejszego </w:t>
      </w:r>
      <w:r>
        <w:rPr>
          <w:sz w:val="24"/>
          <w:szCs w:val="24"/>
        </w:rPr>
        <w:t>statutu.</w:t>
      </w:r>
    </w:p>
    <w:p w14:paraId="4496518E" w14:textId="77777777" w:rsidR="00B13A86" w:rsidRDefault="00B13A86">
      <w:pPr>
        <w:widowControl/>
        <w:numPr>
          <w:ilvl w:val="0"/>
          <w:numId w:val="1"/>
        </w:numPr>
        <w:shd w:val="clear" w:color="auto" w:fill="FFFFFF"/>
        <w:tabs>
          <w:tab w:val="left" w:pos="350"/>
        </w:tabs>
        <w:spacing w:line="276" w:lineRule="auto"/>
        <w:rPr>
          <w:spacing w:val="-16"/>
          <w:sz w:val="24"/>
          <w:szCs w:val="24"/>
        </w:rPr>
      </w:pPr>
      <w:r>
        <w:rPr>
          <w:spacing w:val="-2"/>
          <w:sz w:val="24"/>
          <w:szCs w:val="24"/>
        </w:rPr>
        <w:t>Siedzibą uczelni jest miasto Biała Podlaska.</w:t>
      </w:r>
    </w:p>
    <w:p w14:paraId="55C39AB6" w14:textId="77777777" w:rsidR="00B13A86" w:rsidRDefault="00B13A86">
      <w:pPr>
        <w:widowControl/>
        <w:numPr>
          <w:ilvl w:val="0"/>
          <w:numId w:val="1"/>
        </w:numPr>
        <w:shd w:val="clear" w:color="auto" w:fill="FFFFFF"/>
        <w:tabs>
          <w:tab w:val="left" w:pos="350"/>
        </w:tabs>
        <w:spacing w:line="276" w:lineRule="auto"/>
        <w:rPr>
          <w:spacing w:val="-14"/>
          <w:sz w:val="24"/>
          <w:szCs w:val="24"/>
        </w:rPr>
      </w:pPr>
      <w:r>
        <w:rPr>
          <w:spacing w:val="-1"/>
          <w:sz w:val="24"/>
          <w:szCs w:val="24"/>
        </w:rPr>
        <w:t>Uczelnia ma osobowość prawną.</w:t>
      </w:r>
    </w:p>
    <w:p w14:paraId="4C13280F" w14:textId="77777777" w:rsidR="00B13A86" w:rsidRDefault="00B13A86">
      <w:pPr>
        <w:widowControl/>
        <w:numPr>
          <w:ilvl w:val="0"/>
          <w:numId w:val="1"/>
        </w:numPr>
        <w:shd w:val="clear" w:color="auto" w:fill="FFFFFF"/>
        <w:tabs>
          <w:tab w:val="left" w:pos="350"/>
        </w:tabs>
        <w:spacing w:line="276" w:lineRule="auto"/>
        <w:ind w:left="350" w:right="10" w:hanging="350"/>
        <w:jc w:val="both"/>
        <w:rPr>
          <w:spacing w:val="-18"/>
          <w:sz w:val="24"/>
          <w:szCs w:val="24"/>
        </w:rPr>
      </w:pPr>
      <w:r>
        <w:rPr>
          <w:spacing w:val="-1"/>
          <w:sz w:val="24"/>
          <w:szCs w:val="24"/>
        </w:rPr>
        <w:t xml:space="preserve">Nadzór nad uczelnią w zakresie określonym ustawą sprawuje minister właściwy do spraw </w:t>
      </w:r>
      <w:r>
        <w:rPr>
          <w:sz w:val="24"/>
          <w:szCs w:val="24"/>
        </w:rPr>
        <w:t>szkolnictwa wyższego i nauki.</w:t>
      </w:r>
    </w:p>
    <w:p w14:paraId="15F4AF87" w14:textId="77777777" w:rsidR="00B13A86" w:rsidRDefault="00B13A86">
      <w:pPr>
        <w:widowControl/>
        <w:shd w:val="clear" w:color="auto" w:fill="FFFFFF"/>
        <w:spacing w:before="370" w:line="276" w:lineRule="auto"/>
        <w:ind w:right="10"/>
        <w:jc w:val="center"/>
      </w:pPr>
      <w:r>
        <w:rPr>
          <w:b/>
          <w:spacing w:val="-7"/>
          <w:sz w:val="24"/>
          <w:szCs w:val="24"/>
        </w:rPr>
        <w:t>§ 2</w:t>
      </w:r>
    </w:p>
    <w:p w14:paraId="66FE8CFB" w14:textId="77777777" w:rsidR="00B13A86" w:rsidRDefault="00B13A86">
      <w:pPr>
        <w:widowControl/>
        <w:numPr>
          <w:ilvl w:val="0"/>
          <w:numId w:val="2"/>
        </w:numPr>
        <w:shd w:val="clear" w:color="auto" w:fill="FFFFFF"/>
        <w:tabs>
          <w:tab w:val="left" w:pos="355"/>
        </w:tabs>
        <w:spacing w:before="293" w:line="276" w:lineRule="auto"/>
        <w:rPr>
          <w:spacing w:val="-25"/>
          <w:sz w:val="24"/>
          <w:szCs w:val="24"/>
        </w:rPr>
      </w:pPr>
      <w:r>
        <w:rPr>
          <w:spacing w:val="-2"/>
          <w:sz w:val="24"/>
          <w:szCs w:val="24"/>
        </w:rPr>
        <w:t>Patronem uczelni jest Jan Paweł II.</w:t>
      </w:r>
    </w:p>
    <w:p w14:paraId="4E736933" w14:textId="400838ED" w:rsidR="00B13A86" w:rsidRDefault="00B13A86">
      <w:pPr>
        <w:widowControl/>
        <w:numPr>
          <w:ilvl w:val="0"/>
          <w:numId w:val="2"/>
        </w:numPr>
        <w:shd w:val="clear" w:color="auto" w:fill="FFFFFF"/>
        <w:tabs>
          <w:tab w:val="left" w:pos="355"/>
        </w:tabs>
        <w:spacing w:before="5" w:line="276" w:lineRule="auto"/>
        <w:rPr>
          <w:spacing w:val="-14"/>
          <w:sz w:val="24"/>
          <w:szCs w:val="24"/>
        </w:rPr>
      </w:pPr>
      <w:r>
        <w:rPr>
          <w:spacing w:val="-1"/>
          <w:sz w:val="24"/>
          <w:szCs w:val="24"/>
        </w:rPr>
        <w:t>Uczelnia posiada sztandar i godło.</w:t>
      </w:r>
    </w:p>
    <w:p w14:paraId="3C97B892" w14:textId="77777777" w:rsidR="00B13A86" w:rsidRDefault="00B13A86">
      <w:pPr>
        <w:widowControl/>
        <w:numPr>
          <w:ilvl w:val="0"/>
          <w:numId w:val="2"/>
        </w:numPr>
        <w:shd w:val="clear" w:color="auto" w:fill="FFFFFF"/>
        <w:tabs>
          <w:tab w:val="left" w:pos="355"/>
        </w:tabs>
        <w:spacing w:line="276" w:lineRule="auto"/>
        <w:rPr>
          <w:spacing w:val="-16"/>
          <w:sz w:val="24"/>
          <w:szCs w:val="24"/>
        </w:rPr>
      </w:pPr>
      <w:r>
        <w:rPr>
          <w:spacing w:val="-1"/>
          <w:sz w:val="24"/>
          <w:szCs w:val="24"/>
        </w:rPr>
        <w:t>Oficjalnym skrótem nazwy uczelni jest AB.</w:t>
      </w:r>
    </w:p>
    <w:p w14:paraId="23909A39" w14:textId="77777777" w:rsidR="00B13A86" w:rsidRDefault="00B13A86">
      <w:pPr>
        <w:widowControl/>
        <w:numPr>
          <w:ilvl w:val="0"/>
          <w:numId w:val="2"/>
        </w:numPr>
        <w:shd w:val="clear" w:color="auto" w:fill="FFFFFF"/>
        <w:tabs>
          <w:tab w:val="left" w:pos="355"/>
        </w:tabs>
        <w:spacing w:line="276" w:lineRule="auto"/>
        <w:rPr>
          <w:spacing w:val="-14"/>
          <w:sz w:val="24"/>
          <w:szCs w:val="24"/>
        </w:rPr>
      </w:pPr>
      <w:r>
        <w:rPr>
          <w:sz w:val="24"/>
          <w:szCs w:val="24"/>
        </w:rPr>
        <w:t>Uczelnia używa następujących tłumaczeń nazwy na języki obce:</w:t>
      </w:r>
    </w:p>
    <w:p w14:paraId="7D7946BC" w14:textId="77777777" w:rsidR="00B13A86" w:rsidRDefault="00B13A86">
      <w:pPr>
        <w:widowControl/>
        <w:spacing w:line="276" w:lineRule="auto"/>
        <w:rPr>
          <w:sz w:val="2"/>
          <w:szCs w:val="2"/>
        </w:rPr>
      </w:pPr>
    </w:p>
    <w:p w14:paraId="309B85D2" w14:textId="4AA11935" w:rsidR="00BA4C71" w:rsidRDefault="00BA4C71" w:rsidP="00BA4C71">
      <w:pPr>
        <w:widowControl/>
        <w:numPr>
          <w:ilvl w:val="0"/>
          <w:numId w:val="3"/>
        </w:numPr>
        <w:shd w:val="clear" w:color="auto" w:fill="FFFFFF"/>
        <w:spacing w:line="276" w:lineRule="auto"/>
        <w:ind w:right="11"/>
        <w:rPr>
          <w:sz w:val="24"/>
          <w:szCs w:val="24"/>
          <w:lang w:val="en-US"/>
        </w:rPr>
      </w:pPr>
      <w:r>
        <w:rPr>
          <w:sz w:val="24"/>
          <w:szCs w:val="24"/>
          <w:lang w:val="en-US"/>
        </w:rPr>
        <w:t>John Paul II University in Biała Podlaska</w:t>
      </w:r>
      <w:r w:rsidR="00593A49">
        <w:rPr>
          <w:sz w:val="24"/>
          <w:szCs w:val="24"/>
          <w:lang w:val="en-US"/>
        </w:rPr>
        <w:t>.</w:t>
      </w:r>
    </w:p>
    <w:p w14:paraId="596995F1" w14:textId="3F71FF72" w:rsidR="001B35E3" w:rsidRPr="00593A49" w:rsidRDefault="001B35E3" w:rsidP="001B35E3">
      <w:pPr>
        <w:widowControl/>
        <w:numPr>
          <w:ilvl w:val="0"/>
          <w:numId w:val="3"/>
        </w:numPr>
        <w:shd w:val="clear" w:color="auto" w:fill="FFFFFF"/>
        <w:spacing w:line="276" w:lineRule="auto"/>
        <w:ind w:right="11"/>
        <w:rPr>
          <w:spacing w:val="-2"/>
          <w:sz w:val="24"/>
          <w:szCs w:val="24"/>
        </w:rPr>
      </w:pPr>
      <w:r>
        <w:rPr>
          <w:sz w:val="24"/>
          <w:szCs w:val="24"/>
        </w:rPr>
        <w:lastRenderedPageBreak/>
        <w:t>Johannes Paul II. Akademie in Biała Podlaska</w:t>
      </w:r>
      <w:r w:rsidR="00593A49">
        <w:rPr>
          <w:sz w:val="24"/>
          <w:szCs w:val="24"/>
        </w:rPr>
        <w:t>.</w:t>
      </w:r>
    </w:p>
    <w:p w14:paraId="42AA116C" w14:textId="3483665A" w:rsidR="00B13A86" w:rsidRDefault="00B13A86">
      <w:pPr>
        <w:widowControl/>
        <w:numPr>
          <w:ilvl w:val="0"/>
          <w:numId w:val="3"/>
        </w:numPr>
        <w:shd w:val="clear" w:color="auto" w:fill="FFFFFF"/>
        <w:spacing w:line="276" w:lineRule="auto"/>
        <w:ind w:right="11"/>
        <w:rPr>
          <w:spacing w:val="-2"/>
          <w:sz w:val="24"/>
          <w:szCs w:val="24"/>
        </w:rPr>
      </w:pPr>
      <w:proofErr w:type="spellStart"/>
      <w:r>
        <w:rPr>
          <w:spacing w:val="-2"/>
          <w:sz w:val="24"/>
          <w:szCs w:val="24"/>
          <w:lang w:val="en-US"/>
        </w:rPr>
        <w:t>Бяльская</w:t>
      </w:r>
      <w:proofErr w:type="spellEnd"/>
      <w:r>
        <w:rPr>
          <w:spacing w:val="-2"/>
          <w:sz w:val="24"/>
          <w:szCs w:val="24"/>
        </w:rPr>
        <w:t xml:space="preserve"> </w:t>
      </w:r>
      <w:proofErr w:type="spellStart"/>
      <w:r>
        <w:rPr>
          <w:spacing w:val="-2"/>
          <w:sz w:val="24"/>
          <w:szCs w:val="24"/>
          <w:lang w:val="en-US"/>
        </w:rPr>
        <w:t>Академия</w:t>
      </w:r>
      <w:proofErr w:type="spellEnd"/>
      <w:r>
        <w:rPr>
          <w:spacing w:val="-2"/>
          <w:sz w:val="24"/>
          <w:szCs w:val="24"/>
        </w:rPr>
        <w:t xml:space="preserve"> </w:t>
      </w:r>
      <w:proofErr w:type="spellStart"/>
      <w:r>
        <w:rPr>
          <w:spacing w:val="-2"/>
          <w:sz w:val="24"/>
          <w:szCs w:val="24"/>
          <w:lang w:val="en-US"/>
        </w:rPr>
        <w:t>им</w:t>
      </w:r>
      <w:proofErr w:type="spellEnd"/>
      <w:r>
        <w:rPr>
          <w:spacing w:val="-2"/>
          <w:sz w:val="24"/>
          <w:szCs w:val="24"/>
        </w:rPr>
        <w:t xml:space="preserve">. </w:t>
      </w:r>
      <w:proofErr w:type="spellStart"/>
      <w:r>
        <w:rPr>
          <w:spacing w:val="-2"/>
          <w:sz w:val="24"/>
          <w:szCs w:val="24"/>
          <w:lang w:val="en-US"/>
        </w:rPr>
        <w:t>Иоанна</w:t>
      </w:r>
      <w:proofErr w:type="spellEnd"/>
      <w:r>
        <w:rPr>
          <w:spacing w:val="-2"/>
          <w:sz w:val="24"/>
          <w:szCs w:val="24"/>
        </w:rPr>
        <w:t xml:space="preserve"> </w:t>
      </w:r>
      <w:proofErr w:type="spellStart"/>
      <w:r>
        <w:rPr>
          <w:spacing w:val="-2"/>
          <w:sz w:val="24"/>
          <w:szCs w:val="24"/>
          <w:lang w:val="en-US"/>
        </w:rPr>
        <w:t>Павла</w:t>
      </w:r>
      <w:proofErr w:type="spellEnd"/>
      <w:r>
        <w:rPr>
          <w:spacing w:val="-2"/>
          <w:sz w:val="24"/>
          <w:szCs w:val="24"/>
        </w:rPr>
        <w:t xml:space="preserve"> II</w:t>
      </w:r>
      <w:r w:rsidR="00593A49">
        <w:rPr>
          <w:spacing w:val="-2"/>
          <w:sz w:val="24"/>
          <w:szCs w:val="24"/>
        </w:rPr>
        <w:t>.</w:t>
      </w:r>
    </w:p>
    <w:p w14:paraId="1E40B2B3" w14:textId="77777777" w:rsidR="00B13A86" w:rsidRDefault="00B13A86">
      <w:pPr>
        <w:widowControl/>
        <w:shd w:val="clear" w:color="auto" w:fill="FFFFFF"/>
        <w:spacing w:before="370" w:line="276" w:lineRule="auto"/>
        <w:ind w:right="10"/>
        <w:jc w:val="center"/>
      </w:pPr>
      <w:r>
        <w:rPr>
          <w:b/>
          <w:spacing w:val="-7"/>
          <w:sz w:val="24"/>
          <w:szCs w:val="24"/>
        </w:rPr>
        <w:t>§ 3</w:t>
      </w:r>
    </w:p>
    <w:p w14:paraId="33143706" w14:textId="77777777" w:rsidR="00B13A86" w:rsidRDefault="00B13A86">
      <w:pPr>
        <w:widowControl/>
        <w:shd w:val="clear" w:color="auto" w:fill="FFFFFF"/>
        <w:spacing w:before="302" w:line="276" w:lineRule="auto"/>
        <w:ind w:left="365" w:right="14" w:hanging="341"/>
        <w:jc w:val="both"/>
      </w:pPr>
      <w:r>
        <w:rPr>
          <w:sz w:val="24"/>
          <w:szCs w:val="24"/>
        </w:rPr>
        <w:t>1. Uczelnia jest autonomiczna we wszystkich obszarach swojego działania na zasadach określonych w ustawie.</w:t>
      </w:r>
    </w:p>
    <w:p w14:paraId="298FAB49" w14:textId="77777777" w:rsidR="00B13A86" w:rsidRDefault="00B13A86">
      <w:pPr>
        <w:widowControl/>
        <w:numPr>
          <w:ilvl w:val="0"/>
          <w:numId w:val="4"/>
        </w:numPr>
        <w:shd w:val="clear" w:color="auto" w:fill="FFFFFF"/>
        <w:tabs>
          <w:tab w:val="left" w:pos="360"/>
        </w:tabs>
        <w:spacing w:line="276" w:lineRule="auto"/>
        <w:ind w:left="360" w:right="5" w:hanging="360"/>
        <w:jc w:val="both"/>
        <w:rPr>
          <w:sz w:val="24"/>
          <w:szCs w:val="24"/>
        </w:rPr>
      </w:pPr>
      <w:r>
        <w:rPr>
          <w:sz w:val="24"/>
          <w:szCs w:val="24"/>
        </w:rPr>
        <w:t>Uczelnia ma samodzielność statutową, tj. prawo do uchwalania statutu oraz dokonywania w nim zmian.</w:t>
      </w:r>
    </w:p>
    <w:p w14:paraId="07AADBA7" w14:textId="77777777" w:rsidR="00B13A86" w:rsidRDefault="00B13A86">
      <w:pPr>
        <w:widowControl/>
        <w:numPr>
          <w:ilvl w:val="0"/>
          <w:numId w:val="4"/>
        </w:numPr>
        <w:shd w:val="clear" w:color="auto" w:fill="FFFFFF"/>
        <w:tabs>
          <w:tab w:val="left" w:pos="360"/>
        </w:tabs>
        <w:spacing w:line="276" w:lineRule="auto"/>
        <w:ind w:left="360" w:right="5" w:hanging="360"/>
        <w:jc w:val="both"/>
        <w:rPr>
          <w:sz w:val="24"/>
          <w:szCs w:val="24"/>
        </w:rPr>
      </w:pPr>
      <w:r>
        <w:rPr>
          <w:sz w:val="24"/>
          <w:szCs w:val="24"/>
        </w:rPr>
        <w:t>Uczelnia jest gwarantem wolności akademickich, w tym wolności nauczania i wolności badań naukowych prowadzonych przez członków wspólnoty uczelni.</w:t>
      </w:r>
    </w:p>
    <w:p w14:paraId="40B937C3" w14:textId="12F7AA15" w:rsidR="00B13A86" w:rsidRDefault="00B13A86">
      <w:pPr>
        <w:widowControl/>
        <w:numPr>
          <w:ilvl w:val="0"/>
          <w:numId w:val="4"/>
        </w:numPr>
        <w:shd w:val="clear" w:color="auto" w:fill="FFFFFF"/>
        <w:tabs>
          <w:tab w:val="left" w:pos="360"/>
        </w:tabs>
        <w:spacing w:line="276" w:lineRule="auto"/>
        <w:ind w:left="360" w:hanging="360"/>
        <w:jc w:val="both"/>
        <w:rPr>
          <w:sz w:val="24"/>
          <w:szCs w:val="24"/>
        </w:rPr>
      </w:pPr>
      <w:r>
        <w:rPr>
          <w:spacing w:val="-2"/>
          <w:sz w:val="24"/>
          <w:szCs w:val="24"/>
        </w:rPr>
        <w:t>Uczelnia prowadzi kształcenie, badania naukowe oraz aktywnie współpracuje z otoczeniem</w:t>
      </w:r>
      <w:r>
        <w:rPr>
          <w:sz w:val="24"/>
          <w:szCs w:val="24"/>
        </w:rPr>
        <w:t xml:space="preserve"> społeczno-gospodarczym, umożliwiając studiującym zdobycie szerokiej perspektywy poznawczej.</w:t>
      </w:r>
    </w:p>
    <w:p w14:paraId="1C9D001F" w14:textId="05A6DEA2" w:rsidR="00B13A86" w:rsidRDefault="00B13A86">
      <w:pPr>
        <w:widowControl/>
        <w:numPr>
          <w:ilvl w:val="0"/>
          <w:numId w:val="4"/>
        </w:numPr>
        <w:shd w:val="clear" w:color="auto" w:fill="FFFFFF"/>
        <w:tabs>
          <w:tab w:val="left" w:pos="360"/>
        </w:tabs>
        <w:spacing w:line="276" w:lineRule="auto"/>
        <w:ind w:left="360" w:hanging="360"/>
        <w:jc w:val="both"/>
        <w:rPr>
          <w:sz w:val="24"/>
          <w:szCs w:val="24"/>
        </w:rPr>
      </w:pPr>
      <w:r>
        <w:rPr>
          <w:sz w:val="24"/>
          <w:szCs w:val="24"/>
        </w:rPr>
        <w:t>Uczelnia wdraża najwyższe standardy etyczne i stoi na straży rzetelności naukowej.</w:t>
      </w:r>
    </w:p>
    <w:p w14:paraId="4E1A554A" w14:textId="4C0EC10B" w:rsidR="00B13A86" w:rsidRDefault="00B13A86">
      <w:pPr>
        <w:widowControl/>
        <w:numPr>
          <w:ilvl w:val="0"/>
          <w:numId w:val="4"/>
        </w:numPr>
        <w:shd w:val="clear" w:color="auto" w:fill="FFFFFF"/>
        <w:tabs>
          <w:tab w:val="left" w:pos="360"/>
        </w:tabs>
        <w:spacing w:line="276" w:lineRule="auto"/>
        <w:ind w:left="360" w:right="10" w:hanging="360"/>
        <w:jc w:val="both"/>
        <w:rPr>
          <w:sz w:val="24"/>
          <w:szCs w:val="24"/>
        </w:rPr>
      </w:pPr>
      <w:r>
        <w:rPr>
          <w:spacing w:val="-1"/>
          <w:sz w:val="24"/>
          <w:szCs w:val="24"/>
        </w:rPr>
        <w:t xml:space="preserve">W swoich działaniach uczelnia kieruje się zasadami wolności badań naukowych, wolności </w:t>
      </w:r>
      <w:r>
        <w:rPr>
          <w:sz w:val="24"/>
          <w:szCs w:val="24"/>
        </w:rPr>
        <w:t xml:space="preserve">nauczania oraz autonomii </w:t>
      </w:r>
      <w:r w:rsidR="004A7A03">
        <w:rPr>
          <w:sz w:val="24"/>
          <w:szCs w:val="24"/>
        </w:rPr>
        <w:t>wspólnoty uczelni</w:t>
      </w:r>
      <w:r>
        <w:rPr>
          <w:sz w:val="24"/>
          <w:szCs w:val="24"/>
        </w:rPr>
        <w:t>.</w:t>
      </w:r>
    </w:p>
    <w:p w14:paraId="6346E247" w14:textId="77777777" w:rsidR="00B13A86" w:rsidRDefault="00B13A86">
      <w:pPr>
        <w:widowControl/>
        <w:shd w:val="clear" w:color="auto" w:fill="FFFFFF"/>
        <w:spacing w:before="350" w:line="276" w:lineRule="auto"/>
        <w:ind w:right="5"/>
        <w:jc w:val="center"/>
      </w:pPr>
      <w:r>
        <w:rPr>
          <w:b/>
          <w:spacing w:val="-1"/>
          <w:sz w:val="24"/>
          <w:szCs w:val="24"/>
        </w:rPr>
        <w:t>§ 4</w:t>
      </w:r>
    </w:p>
    <w:p w14:paraId="3163BB4D" w14:textId="77777777" w:rsidR="00B13A86" w:rsidRDefault="00B13A86">
      <w:pPr>
        <w:widowControl/>
        <w:shd w:val="clear" w:color="auto" w:fill="FFFFFF"/>
        <w:spacing w:before="355" w:line="276" w:lineRule="auto"/>
        <w:jc w:val="both"/>
      </w:pPr>
      <w:r>
        <w:rPr>
          <w:sz w:val="24"/>
          <w:szCs w:val="24"/>
        </w:rPr>
        <w:t>Do podstawowych zadań uczelni należy:</w:t>
      </w:r>
    </w:p>
    <w:p w14:paraId="5A1535F7" w14:textId="77777777" w:rsidR="00B13A86" w:rsidRDefault="00B13A86">
      <w:pPr>
        <w:widowControl/>
        <w:numPr>
          <w:ilvl w:val="0"/>
          <w:numId w:val="5"/>
        </w:numPr>
        <w:shd w:val="clear" w:color="auto" w:fill="FFFFFF"/>
        <w:tabs>
          <w:tab w:val="left" w:pos="720"/>
        </w:tabs>
        <w:spacing w:before="19" w:line="276" w:lineRule="auto"/>
        <w:ind w:left="720" w:hanging="360"/>
        <w:jc w:val="both"/>
        <w:rPr>
          <w:spacing w:val="-1"/>
          <w:sz w:val="24"/>
          <w:szCs w:val="24"/>
        </w:rPr>
      </w:pPr>
      <w:r>
        <w:rPr>
          <w:spacing w:val="-2"/>
          <w:sz w:val="24"/>
          <w:szCs w:val="24"/>
        </w:rPr>
        <w:t xml:space="preserve">prowadzenie kształcenia na studiach o profilu praktycznym uwzględniającego potrzeby </w:t>
      </w:r>
      <w:r>
        <w:rPr>
          <w:sz w:val="24"/>
          <w:szCs w:val="24"/>
        </w:rPr>
        <w:t>otoczenia społeczno-gospodarczego;</w:t>
      </w:r>
    </w:p>
    <w:p w14:paraId="7AC41906"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kształcenia na studiach podyplomowych lub innych form kształcenia;</w:t>
      </w:r>
    </w:p>
    <w:p w14:paraId="5000E248" w14:textId="4F6783C8"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działalności naukowej, świadczenie usług badawczych oraz transfer</w:t>
      </w:r>
      <w:r w:rsidR="00C818F0">
        <w:rPr>
          <w:sz w:val="24"/>
          <w:szCs w:val="24"/>
        </w:rPr>
        <w:br/>
      </w:r>
      <w:r>
        <w:rPr>
          <w:sz w:val="24"/>
          <w:szCs w:val="24"/>
        </w:rPr>
        <w:t xml:space="preserve"> </w:t>
      </w:r>
      <w:r w:rsidR="00C818F0">
        <w:rPr>
          <w:sz w:val="24"/>
          <w:szCs w:val="24"/>
        </w:rPr>
        <w:t xml:space="preserve"> </w:t>
      </w:r>
      <w:r w:rsidR="00C818F0">
        <w:rPr>
          <w:sz w:val="24"/>
          <w:szCs w:val="24"/>
        </w:rPr>
        <w:tab/>
      </w:r>
      <w:r>
        <w:rPr>
          <w:sz w:val="24"/>
          <w:szCs w:val="24"/>
        </w:rPr>
        <w:t>wiedzy i technologii do gospodarki;</w:t>
      </w:r>
    </w:p>
    <w:p w14:paraId="4CF5BB99"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kształcenie i promowanie kadr uczelni;</w:t>
      </w:r>
    </w:p>
    <w:p w14:paraId="0A2AB573"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pacing w:val="-1"/>
          <w:sz w:val="24"/>
          <w:szCs w:val="24"/>
        </w:rPr>
        <w:t>stwarzanie osobom z niepełnosprawnościami warunków do pełnego udziału w:</w:t>
      </w:r>
    </w:p>
    <w:p w14:paraId="10B4C23A" w14:textId="77777777" w:rsidR="00593A49"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 xml:space="preserve">a) procesie </w:t>
      </w:r>
      <w:r>
        <w:rPr>
          <w:sz w:val="24"/>
          <w:szCs w:val="24"/>
        </w:rPr>
        <w:t>przyjmowania na uczelnię w celu odbywania kształcenia;</w:t>
      </w:r>
    </w:p>
    <w:p w14:paraId="1591CAD3" w14:textId="77777777" w:rsidR="00593A49"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b) kształceniu;</w:t>
      </w:r>
    </w:p>
    <w:p w14:paraId="27AB1913" w14:textId="5E704EF4" w:rsidR="00B13A86"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c) prowadzenie działalności naukowej;</w:t>
      </w:r>
    </w:p>
    <w:p w14:paraId="69EDC125"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pacing w:val="-10"/>
          <w:sz w:val="24"/>
          <w:szCs w:val="24"/>
        </w:rPr>
        <w:t xml:space="preserve">wychowywanie studentów w poczuciu odpowiedzialności za państwo polskie, tradycję narodową, </w:t>
      </w:r>
      <w:r>
        <w:rPr>
          <w:sz w:val="24"/>
          <w:szCs w:val="24"/>
        </w:rPr>
        <w:t>umacnianie zasad demokracji i poszanowanie praw człowieka;</w:t>
      </w:r>
    </w:p>
    <w:p w14:paraId="6117A113"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stwarzanie warunków do rozwoju kultury fizycznej studentów;</w:t>
      </w:r>
    </w:p>
    <w:p w14:paraId="628B40AC"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z w:val="24"/>
          <w:szCs w:val="24"/>
        </w:rPr>
        <w:t>upowszechnianie i pomnażanie osiągnięć nauki i kultury, w tym przez gromadzenie i udostępnianie zbiorów bibliotecznych, informacyjnych i archiwalnych;</w:t>
      </w:r>
    </w:p>
    <w:p w14:paraId="133D0078"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działanie na rzecz społeczności lokalnych i regionalnych;</w:t>
      </w:r>
    </w:p>
    <w:p w14:paraId="2647CA58"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kształcenia specjalistycznego.</w:t>
      </w:r>
    </w:p>
    <w:p w14:paraId="2B2A6823" w14:textId="77777777" w:rsidR="00B13A86" w:rsidRDefault="00B13A86">
      <w:pPr>
        <w:widowControl/>
        <w:shd w:val="clear" w:color="auto" w:fill="FFFFFF"/>
        <w:spacing w:before="341" w:line="276" w:lineRule="auto"/>
        <w:ind w:right="5"/>
        <w:jc w:val="center"/>
      </w:pPr>
      <w:r>
        <w:rPr>
          <w:b/>
          <w:spacing w:val="-1"/>
          <w:sz w:val="24"/>
          <w:szCs w:val="24"/>
        </w:rPr>
        <w:t>§ 5</w:t>
      </w:r>
    </w:p>
    <w:p w14:paraId="14E9DC36" w14:textId="77777777" w:rsidR="00B13A86" w:rsidRDefault="00B13A86">
      <w:pPr>
        <w:widowControl/>
        <w:shd w:val="clear" w:color="auto" w:fill="FFFFFF"/>
        <w:spacing w:before="317" w:line="276" w:lineRule="auto"/>
      </w:pPr>
      <w:r>
        <w:rPr>
          <w:spacing w:val="-1"/>
          <w:sz w:val="24"/>
          <w:szCs w:val="24"/>
        </w:rPr>
        <w:t>1. Uczelnia może:</w:t>
      </w:r>
    </w:p>
    <w:p w14:paraId="6AB1C0C2" w14:textId="77777777" w:rsidR="00B13A86" w:rsidRDefault="00B13A86">
      <w:pPr>
        <w:widowControl/>
        <w:numPr>
          <w:ilvl w:val="0"/>
          <w:numId w:val="6"/>
        </w:numPr>
        <w:shd w:val="clear" w:color="auto" w:fill="FFFFFF"/>
        <w:tabs>
          <w:tab w:val="left" w:pos="787"/>
        </w:tabs>
        <w:spacing w:line="276" w:lineRule="auto"/>
        <w:ind w:left="427"/>
        <w:jc w:val="both"/>
        <w:rPr>
          <w:spacing w:val="-1"/>
          <w:sz w:val="24"/>
          <w:szCs w:val="24"/>
        </w:rPr>
      </w:pPr>
      <w:r>
        <w:rPr>
          <w:sz w:val="24"/>
          <w:szCs w:val="24"/>
        </w:rPr>
        <w:t>prowadzić działalność naukową;</w:t>
      </w:r>
    </w:p>
    <w:p w14:paraId="403CB4B5" w14:textId="77777777" w:rsidR="00B13A86" w:rsidRDefault="00B13A86">
      <w:pPr>
        <w:widowControl/>
        <w:numPr>
          <w:ilvl w:val="0"/>
          <w:numId w:val="6"/>
        </w:numPr>
        <w:shd w:val="clear" w:color="auto" w:fill="FFFFFF"/>
        <w:tabs>
          <w:tab w:val="left" w:pos="787"/>
        </w:tabs>
        <w:spacing w:line="276" w:lineRule="auto"/>
        <w:ind w:left="427"/>
        <w:jc w:val="both"/>
        <w:rPr>
          <w:spacing w:val="-1"/>
          <w:sz w:val="24"/>
          <w:szCs w:val="24"/>
        </w:rPr>
      </w:pPr>
      <w:r>
        <w:rPr>
          <w:sz w:val="24"/>
          <w:szCs w:val="24"/>
        </w:rPr>
        <w:lastRenderedPageBreak/>
        <w:t>tworzyć ośrodki badawcze;</w:t>
      </w:r>
    </w:p>
    <w:p w14:paraId="73ED629C"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9"/>
          <w:sz w:val="24"/>
          <w:szCs w:val="24"/>
        </w:rPr>
        <w:t xml:space="preserve">świadczyć usługi badawcze oraz dokonywać transferu wiedzy i technologii </w:t>
      </w:r>
      <w:r>
        <w:rPr>
          <w:sz w:val="24"/>
          <w:szCs w:val="24"/>
        </w:rPr>
        <w:t>do gospodarki;</w:t>
      </w:r>
    </w:p>
    <w:p w14:paraId="74ECF939"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5"/>
          <w:sz w:val="24"/>
          <w:szCs w:val="24"/>
        </w:rPr>
        <w:t xml:space="preserve">stwarzać osobom z niepełnosprawnościami warunki do prowadzenia działalności </w:t>
      </w:r>
      <w:r>
        <w:rPr>
          <w:sz w:val="24"/>
          <w:szCs w:val="24"/>
        </w:rPr>
        <w:t>naukowej;</w:t>
      </w:r>
    </w:p>
    <w:p w14:paraId="4221F7F8"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8"/>
          <w:sz w:val="24"/>
          <w:szCs w:val="24"/>
        </w:rPr>
        <w:t xml:space="preserve">uczestniczyć w sprawowaniu opieki medycznej w zakresie i formach określonych </w:t>
      </w:r>
      <w:r>
        <w:rPr>
          <w:sz w:val="24"/>
          <w:szCs w:val="24"/>
        </w:rPr>
        <w:t>w przepisach o działalności leczniczej;</w:t>
      </w:r>
    </w:p>
    <w:p w14:paraId="2C32AD1A"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4"/>
          <w:sz w:val="24"/>
          <w:szCs w:val="24"/>
        </w:rPr>
        <w:t xml:space="preserve">prowadzić domy studenckie i stołówki studenckie oraz inne formy usług na rzecz </w:t>
      </w:r>
      <w:r>
        <w:rPr>
          <w:sz w:val="24"/>
          <w:szCs w:val="24"/>
        </w:rPr>
        <w:t>studenta;</w:t>
      </w:r>
    </w:p>
    <w:p w14:paraId="2F278747"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11"/>
          <w:sz w:val="24"/>
          <w:szCs w:val="24"/>
        </w:rPr>
        <w:t xml:space="preserve">być organem założycielskim szkół i placówek oświatowych i wychowawczo-opiekuńczych prowadzonych </w:t>
      </w:r>
      <w:r>
        <w:rPr>
          <w:sz w:val="24"/>
          <w:szCs w:val="24"/>
        </w:rPr>
        <w:t>na podstawie odrębnych przepisów;</w:t>
      </w:r>
    </w:p>
    <w:p w14:paraId="69AF29C9"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Pr>
          <w:sz w:val="24"/>
          <w:szCs w:val="24"/>
        </w:rPr>
        <w:t>być organem prowadzącym placówki wychowawczo-opiekuńcze na podstawie odrębnych przepisów;</w:t>
      </w:r>
    </w:p>
    <w:p w14:paraId="0264DF68"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różne formy kształcenia skierowane do społeczności lokalnych, regionalnych i międzynarodowych;</w:t>
      </w:r>
    </w:p>
    <w:p w14:paraId="18BC4201"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zakładać fundacje i stowarzyszenia;</w:t>
      </w:r>
    </w:p>
    <w:p w14:paraId="30DEB3A0"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drużyny sportowe;</w:t>
      </w:r>
    </w:p>
    <w:p w14:paraId="66588165" w14:textId="73A383BD"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1"/>
          <w:sz w:val="24"/>
          <w:szCs w:val="24"/>
        </w:rPr>
        <w:t xml:space="preserve">prowadzić klub sportowy, którego celem jest rozwijanie i propagowanie sportu wśród </w:t>
      </w:r>
      <w:r w:rsidR="004A7A03">
        <w:rPr>
          <w:sz w:val="24"/>
          <w:szCs w:val="24"/>
        </w:rPr>
        <w:t>wspólnoty uczelni</w:t>
      </w:r>
      <w:r w:rsidRPr="00593A49">
        <w:rPr>
          <w:sz w:val="24"/>
          <w:szCs w:val="24"/>
        </w:rPr>
        <w:t>, działanie na rzecz integracji społecznej oraz promocji uczelni;</w:t>
      </w:r>
    </w:p>
    <w:p w14:paraId="11860B9D"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działalność gospodarczą wyodrębnioną organizacyjnie i finansowo, polegającą na wykonywaniu zadań, w zakresie i formach określonych w niniejszym statucie;</w:t>
      </w:r>
    </w:p>
    <w:p w14:paraId="40EB5A3F"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studia wspólne z inną uczelnią, instytutem Polskiej Akademii Nauk, instytutem badawczym, instytutem międzynarodowym, zagraniczną uczelnią lub instytucją naukową. Zasady współpracy określa umowa zawarta w formie pisemnej;</w:t>
      </w:r>
    </w:p>
    <w:p w14:paraId="6CBF372E"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studia dualne, które są studiami o profilu praktycznym prowadzonym z udziałem pracodawcy. Organizacje studiów określa umowa zawarta w formie pisemnej;</w:t>
      </w:r>
    </w:p>
    <w:p w14:paraId="324BE15B"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1"/>
          <w:sz w:val="24"/>
          <w:szCs w:val="24"/>
        </w:rPr>
        <w:t xml:space="preserve">prowadzić studia we współpracy z organem nadającym uprawnienia do wykonywania </w:t>
      </w:r>
      <w:r w:rsidRPr="00593A49">
        <w:rPr>
          <w:sz w:val="24"/>
          <w:szCs w:val="24"/>
        </w:rPr>
        <w:t xml:space="preserve">zawodu, organem przeprowadzającym postępowanie egzaminacyjne w ramach uzyskiwania uprawnień do wykonywania zawodu, organem samorządu zawodowego, </w:t>
      </w:r>
      <w:r w:rsidRPr="00593A49">
        <w:rPr>
          <w:spacing w:val="-2"/>
          <w:sz w:val="24"/>
          <w:szCs w:val="24"/>
        </w:rPr>
        <w:t xml:space="preserve">organizacją gospodarczą lub organem rejestrowym. Zasady współpracy określa umowa </w:t>
      </w:r>
      <w:r w:rsidRPr="00593A49">
        <w:rPr>
          <w:sz w:val="24"/>
          <w:szCs w:val="24"/>
        </w:rPr>
        <w:t>zawarta w formie pisemnej;</w:t>
      </w:r>
    </w:p>
    <w:p w14:paraId="3E6428F0"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współdziałać z uczelniami akademickimi, w szczególności poprzez zawieranie umów dotyczących zapewnienia wysokiego poziomu kształcenia, rozwoju naukowego nauczycieli akademickich, kontynuacji studiów przez absolwentów oraz wspierania uczelni wysoko kwalifikowaną kadrą;</w:t>
      </w:r>
    </w:p>
    <w:p w14:paraId="5EB591FB" w14:textId="2918943E"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współpracować z otoczeniem społeczno-gospodarczym, w szczególności w zakresie prowadzenia badań naukowych i prac rozwojowych oraz udziału przedstawicieli pracodawców w opracowywaniu programów studiów i w procesie dydaktycznym;</w:t>
      </w:r>
    </w:p>
    <w:p w14:paraId="5CC18696"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2"/>
          <w:sz w:val="24"/>
          <w:szCs w:val="24"/>
        </w:rPr>
        <w:t xml:space="preserve">prowadzić akademickie inkubatory przedsiębiorczości i centra transferu technologii na </w:t>
      </w:r>
      <w:r w:rsidRPr="00593A49">
        <w:rPr>
          <w:sz w:val="24"/>
          <w:szCs w:val="24"/>
        </w:rPr>
        <w:t>zasadach określonych w ustawie;</w:t>
      </w:r>
    </w:p>
    <w:p w14:paraId="66A6DAF8" w14:textId="049CA476"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 xml:space="preserve">przystępować do krajowych i międzynarodowych organizacji zrzeszających uczelnie </w:t>
      </w:r>
      <w:r w:rsidRPr="00593A49">
        <w:rPr>
          <w:spacing w:val="-2"/>
          <w:sz w:val="24"/>
          <w:szCs w:val="24"/>
        </w:rPr>
        <w:t xml:space="preserve">oraz innych organizacji branżowych. Uchwałę w sprawie członkostwa w organizacjach </w:t>
      </w:r>
      <w:r w:rsidRPr="00593A49">
        <w:rPr>
          <w:sz w:val="24"/>
          <w:szCs w:val="24"/>
        </w:rPr>
        <w:t>podejmuje senat</w:t>
      </w:r>
      <w:r w:rsidR="00CB0A71">
        <w:rPr>
          <w:sz w:val="24"/>
          <w:szCs w:val="24"/>
        </w:rPr>
        <w:t>;</w:t>
      </w:r>
    </w:p>
    <w:p w14:paraId="1057E785"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doskonalenie zawodowe nauczycieli;</w:t>
      </w:r>
    </w:p>
    <w:p w14:paraId="1C734DD3" w14:textId="77AD1ECC" w:rsidR="00B13A86" w:rsidRP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lastRenderedPageBreak/>
        <w:t>przeznaczać środki na realizację zadań:</w:t>
      </w:r>
    </w:p>
    <w:p w14:paraId="0E7D5D30" w14:textId="18BFE9A5"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uczelnianych organizacji studenckich;</w:t>
      </w:r>
    </w:p>
    <w:p w14:paraId="7A6CC37D" w14:textId="77777777"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działających w uczelni stowarzyszeń wyłącznie studentów lub studentów, doktorantów i pracowników uczelni;</w:t>
      </w:r>
    </w:p>
    <w:p w14:paraId="3994966F" w14:textId="77777777"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Akademickiego Związku Sportowego i jego klubów uczelnianych utworzonych w uczelni za zgodą rektora.</w:t>
      </w:r>
    </w:p>
    <w:p w14:paraId="145BFC44" w14:textId="77777777" w:rsidR="00B13A86" w:rsidRDefault="00B13A86">
      <w:pPr>
        <w:widowControl/>
        <w:spacing w:line="276" w:lineRule="auto"/>
        <w:jc w:val="both"/>
        <w:rPr>
          <w:sz w:val="2"/>
          <w:szCs w:val="2"/>
        </w:rPr>
      </w:pPr>
    </w:p>
    <w:p w14:paraId="27E96B4F"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pacing w:val="-2"/>
          <w:sz w:val="24"/>
          <w:szCs w:val="24"/>
        </w:rPr>
        <w:t>W uczelni działa system biblioteczno-informacyjny, którego podstawę stanowi biblioteka.</w:t>
      </w:r>
    </w:p>
    <w:p w14:paraId="40C68ECA" w14:textId="77777777" w:rsidR="00B13A86" w:rsidRDefault="00B13A86">
      <w:pPr>
        <w:widowControl/>
        <w:numPr>
          <w:ilvl w:val="0"/>
          <w:numId w:val="9"/>
        </w:numPr>
        <w:shd w:val="clear" w:color="auto" w:fill="FFFFFF"/>
        <w:tabs>
          <w:tab w:val="left" w:pos="360"/>
        </w:tabs>
        <w:spacing w:line="276" w:lineRule="auto"/>
        <w:ind w:left="360" w:right="10" w:hanging="360"/>
        <w:jc w:val="both"/>
        <w:rPr>
          <w:spacing w:val="-2"/>
          <w:sz w:val="24"/>
          <w:szCs w:val="24"/>
        </w:rPr>
      </w:pPr>
      <w:r>
        <w:rPr>
          <w:sz w:val="24"/>
          <w:szCs w:val="24"/>
        </w:rPr>
        <w:t>W uczelni działa archiwum, które stanowi ogniwo państwowej sieci archiwalnej i funkcjonuje na zasadach określonych w odrębnej ustawie.</w:t>
      </w:r>
    </w:p>
    <w:p w14:paraId="1C60B41A"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W uczelni działa akademickie biuro karier.</w:t>
      </w:r>
    </w:p>
    <w:p w14:paraId="44E9FF52" w14:textId="77777777" w:rsidR="00B13A86" w:rsidRDefault="00B13A86">
      <w:pPr>
        <w:widowControl/>
        <w:numPr>
          <w:ilvl w:val="0"/>
          <w:numId w:val="9"/>
        </w:numPr>
        <w:shd w:val="clear" w:color="auto" w:fill="FFFFFF"/>
        <w:tabs>
          <w:tab w:val="left" w:pos="360"/>
        </w:tabs>
        <w:spacing w:line="276" w:lineRule="auto"/>
        <w:ind w:left="360" w:right="5" w:hanging="360"/>
        <w:jc w:val="both"/>
        <w:rPr>
          <w:spacing w:val="-2"/>
          <w:sz w:val="24"/>
          <w:szCs w:val="24"/>
        </w:rPr>
      </w:pPr>
      <w:r>
        <w:rPr>
          <w:sz w:val="24"/>
          <w:szCs w:val="24"/>
        </w:rPr>
        <w:t>Uczelnia prowadzi agencję zatrudnienia w zakresie świadczenia na terytorium Rzeczypospolitej Polskiej usług: pośrednictwa pracy, z wyłączeniem kierowania osób do pracy za granicą u pracodawców zagranicznych, doradztwa personalnego i poradnictwa zawodowego.</w:t>
      </w:r>
    </w:p>
    <w:p w14:paraId="5FF4B744" w14:textId="77777777" w:rsidR="00B13A86" w:rsidRDefault="00B13A86">
      <w:pPr>
        <w:widowControl/>
        <w:numPr>
          <w:ilvl w:val="0"/>
          <w:numId w:val="9"/>
        </w:numPr>
        <w:shd w:val="clear" w:color="auto" w:fill="FFFFFF"/>
        <w:tabs>
          <w:tab w:val="left" w:pos="360"/>
        </w:tabs>
        <w:spacing w:line="276" w:lineRule="auto"/>
        <w:ind w:left="360" w:right="5" w:hanging="360"/>
        <w:jc w:val="both"/>
        <w:rPr>
          <w:spacing w:val="-2"/>
          <w:sz w:val="24"/>
          <w:szCs w:val="24"/>
        </w:rPr>
      </w:pPr>
      <w:r>
        <w:rPr>
          <w:spacing w:val="-2"/>
          <w:sz w:val="24"/>
          <w:szCs w:val="24"/>
        </w:rPr>
        <w:t xml:space="preserve">Uczelnia w celu komercjalizacji pośredniej może tworzyć wyłącznie jednoosobowe spółki </w:t>
      </w:r>
      <w:r>
        <w:rPr>
          <w:sz w:val="24"/>
          <w:szCs w:val="24"/>
        </w:rPr>
        <w:t>kapitałowe z zastrzeżeniem ust. 7 i 8. Spółkę celową tworzy rektor za zgodą senatu.</w:t>
      </w:r>
    </w:p>
    <w:p w14:paraId="4A279AAC"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Uczelnia może utworzyć spółkę celową wspólnie z innymi uczelniami publicznymi.</w:t>
      </w:r>
    </w:p>
    <w:p w14:paraId="6C6592B2"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Uczelnia może przystąpić do spółki celowej utworzonej przez inną uczelnię publiczną.</w:t>
      </w:r>
    </w:p>
    <w:p w14:paraId="0FB9AB2E" w14:textId="77777777" w:rsidR="00B13A86" w:rsidRDefault="00B13A86">
      <w:pPr>
        <w:widowControl/>
        <w:shd w:val="clear" w:color="auto" w:fill="FFFFFF"/>
        <w:spacing w:line="276" w:lineRule="auto"/>
        <w:ind w:right="5"/>
        <w:jc w:val="center"/>
        <w:rPr>
          <w:b/>
          <w:spacing w:val="-1"/>
          <w:sz w:val="24"/>
          <w:szCs w:val="24"/>
        </w:rPr>
      </w:pPr>
    </w:p>
    <w:p w14:paraId="60E8C891" w14:textId="77777777" w:rsidR="00B13A86" w:rsidRDefault="00B13A86">
      <w:pPr>
        <w:widowControl/>
        <w:shd w:val="clear" w:color="auto" w:fill="FFFFFF"/>
        <w:spacing w:line="276" w:lineRule="auto"/>
        <w:ind w:right="5"/>
        <w:jc w:val="center"/>
      </w:pPr>
      <w:r>
        <w:rPr>
          <w:b/>
          <w:spacing w:val="-1"/>
          <w:sz w:val="24"/>
          <w:szCs w:val="24"/>
        </w:rPr>
        <w:t>§ 6</w:t>
      </w:r>
    </w:p>
    <w:p w14:paraId="5D63601B" w14:textId="5F9EF22B" w:rsidR="00B13A86" w:rsidRDefault="00B13A86">
      <w:pPr>
        <w:widowControl/>
        <w:numPr>
          <w:ilvl w:val="0"/>
          <w:numId w:val="10"/>
        </w:numPr>
        <w:shd w:val="clear" w:color="auto" w:fill="FFFFFF"/>
        <w:tabs>
          <w:tab w:val="left" w:pos="360"/>
        </w:tabs>
        <w:spacing w:before="317" w:line="276" w:lineRule="auto"/>
        <w:jc w:val="both"/>
        <w:rPr>
          <w:sz w:val="24"/>
          <w:szCs w:val="24"/>
        </w:rPr>
      </w:pPr>
      <w:r>
        <w:rPr>
          <w:sz w:val="24"/>
          <w:szCs w:val="24"/>
        </w:rPr>
        <w:t xml:space="preserve">Pracownicy uczelni oraz studenci tworzą wspólnotę </w:t>
      </w:r>
      <w:r w:rsidR="00B25CDD">
        <w:rPr>
          <w:sz w:val="24"/>
          <w:szCs w:val="24"/>
        </w:rPr>
        <w:t>uczelni</w:t>
      </w:r>
      <w:r w:rsidR="00593A49">
        <w:rPr>
          <w:sz w:val="24"/>
          <w:szCs w:val="24"/>
        </w:rPr>
        <w:t>.</w:t>
      </w:r>
    </w:p>
    <w:p w14:paraId="486AC832" w14:textId="77777777" w:rsidR="00B13A86" w:rsidRDefault="00B13A86">
      <w:pPr>
        <w:widowControl/>
        <w:numPr>
          <w:ilvl w:val="0"/>
          <w:numId w:val="10"/>
        </w:numPr>
        <w:shd w:val="clear" w:color="auto" w:fill="FFFFFF"/>
        <w:tabs>
          <w:tab w:val="left" w:pos="360"/>
        </w:tabs>
        <w:spacing w:line="276" w:lineRule="auto"/>
        <w:ind w:left="360" w:right="5" w:hanging="360"/>
        <w:jc w:val="both"/>
        <w:rPr>
          <w:sz w:val="24"/>
          <w:szCs w:val="24"/>
        </w:rPr>
      </w:pPr>
      <w:r>
        <w:rPr>
          <w:sz w:val="24"/>
          <w:szCs w:val="24"/>
        </w:rPr>
        <w:t>Pracownikami uczelni są nauczyciele akademiccy oraz pracownicy niebędący nauczycielami akademickimi.</w:t>
      </w:r>
    </w:p>
    <w:p w14:paraId="438EFE94" w14:textId="77777777" w:rsidR="00B13A86" w:rsidRDefault="00B13A86">
      <w:pPr>
        <w:widowControl/>
        <w:numPr>
          <w:ilvl w:val="0"/>
          <w:numId w:val="10"/>
        </w:numPr>
        <w:shd w:val="clear" w:color="auto" w:fill="FFFFFF"/>
        <w:tabs>
          <w:tab w:val="left" w:pos="360"/>
        </w:tabs>
        <w:spacing w:line="276" w:lineRule="auto"/>
        <w:ind w:left="360" w:right="10" w:hanging="360"/>
        <w:jc w:val="both"/>
        <w:rPr>
          <w:sz w:val="24"/>
          <w:szCs w:val="24"/>
        </w:rPr>
      </w:pPr>
      <w:r>
        <w:rPr>
          <w:sz w:val="24"/>
          <w:szCs w:val="24"/>
        </w:rPr>
        <w:t>Studenci w uczelni tworzą samorząd studencki. Samorząd studencki działa przez swoje organy określone w regulaminie samorządu studenckiego. Samorząd studencki jest wyłącznym reprezentantem ogółu studentów uczelni.</w:t>
      </w:r>
    </w:p>
    <w:p w14:paraId="5FC95A7E" w14:textId="77777777" w:rsidR="00B13A86" w:rsidRDefault="00B13A86">
      <w:pPr>
        <w:widowControl/>
        <w:shd w:val="clear" w:color="auto" w:fill="FFFFFF"/>
        <w:spacing w:before="350" w:line="276" w:lineRule="auto"/>
        <w:ind w:right="5"/>
        <w:jc w:val="center"/>
      </w:pPr>
      <w:r>
        <w:rPr>
          <w:b/>
          <w:spacing w:val="-1"/>
          <w:sz w:val="24"/>
          <w:szCs w:val="24"/>
        </w:rPr>
        <w:t>§ 7</w:t>
      </w:r>
    </w:p>
    <w:p w14:paraId="4AA16EBC" w14:textId="35DE8EC6" w:rsidR="00B13A86" w:rsidRDefault="00B13A86">
      <w:pPr>
        <w:widowControl/>
        <w:numPr>
          <w:ilvl w:val="0"/>
          <w:numId w:val="11"/>
        </w:numPr>
        <w:shd w:val="clear" w:color="auto" w:fill="FFFFFF"/>
        <w:tabs>
          <w:tab w:val="left" w:pos="360"/>
        </w:tabs>
        <w:spacing w:before="317" w:line="276" w:lineRule="auto"/>
        <w:ind w:left="360" w:right="5" w:hanging="360"/>
        <w:jc w:val="both"/>
        <w:rPr>
          <w:sz w:val="24"/>
          <w:szCs w:val="24"/>
        </w:rPr>
      </w:pPr>
      <w:r>
        <w:rPr>
          <w:sz w:val="24"/>
          <w:szCs w:val="24"/>
        </w:rPr>
        <w:t xml:space="preserve">Uczelnia może honorować swoich szczególnie zasłużonych pracowników, studentów, absolwentów oraz inne osoby, które przyczyniły się do rozwoju uczelni albo przysporzyły </w:t>
      </w:r>
      <w:r>
        <w:rPr>
          <w:spacing w:val="-1"/>
          <w:sz w:val="24"/>
          <w:szCs w:val="24"/>
        </w:rPr>
        <w:t xml:space="preserve">jej dobrego imienia lub chwały, poprzez nadanie tytułu „Zasłużony dla Akademii Bialskiej </w:t>
      </w:r>
      <w:r>
        <w:rPr>
          <w:sz w:val="24"/>
          <w:szCs w:val="24"/>
        </w:rPr>
        <w:t>im. Jana Pawła II”.</w:t>
      </w:r>
    </w:p>
    <w:p w14:paraId="3538373B" w14:textId="77777777" w:rsidR="00593A49" w:rsidRDefault="00B13A86" w:rsidP="00593A49">
      <w:pPr>
        <w:widowControl/>
        <w:numPr>
          <w:ilvl w:val="0"/>
          <w:numId w:val="11"/>
        </w:numPr>
        <w:shd w:val="clear" w:color="auto" w:fill="FFFFFF"/>
        <w:tabs>
          <w:tab w:val="left" w:pos="360"/>
        </w:tabs>
        <w:spacing w:line="276" w:lineRule="auto"/>
        <w:ind w:left="360" w:right="5" w:hanging="360"/>
        <w:jc w:val="both"/>
        <w:rPr>
          <w:sz w:val="24"/>
          <w:szCs w:val="24"/>
        </w:rPr>
      </w:pPr>
      <w:r>
        <w:rPr>
          <w:spacing w:val="-3"/>
          <w:sz w:val="24"/>
          <w:szCs w:val="24"/>
        </w:rPr>
        <w:t>Nadanie tytułu „Zasłużony dla Akademii Bialskiej im. Jana Pawła II” następuje w drodze uchwały</w:t>
      </w:r>
      <w:r w:rsidR="00B25CDD">
        <w:rPr>
          <w:spacing w:val="-3"/>
          <w:sz w:val="24"/>
          <w:szCs w:val="24"/>
        </w:rPr>
        <w:t xml:space="preserve"> Senatu</w:t>
      </w:r>
      <w:r>
        <w:rPr>
          <w:spacing w:val="-3"/>
          <w:sz w:val="24"/>
          <w:szCs w:val="24"/>
        </w:rPr>
        <w:t>, a jego uroczyste wręczenie odbywa się podczas ważnych uroczystości uczelnianych z udziałem członków senatu, rady uczelni oraz wspólnoty akademickiej.</w:t>
      </w:r>
    </w:p>
    <w:p w14:paraId="1D0486D2" w14:textId="5E4DB4AE" w:rsidR="00B13A86" w:rsidRPr="00593A49" w:rsidRDefault="00B13A86" w:rsidP="00593A49">
      <w:pPr>
        <w:widowControl/>
        <w:numPr>
          <w:ilvl w:val="0"/>
          <w:numId w:val="11"/>
        </w:numPr>
        <w:shd w:val="clear" w:color="auto" w:fill="FFFFFF"/>
        <w:tabs>
          <w:tab w:val="left" w:pos="360"/>
        </w:tabs>
        <w:spacing w:line="276" w:lineRule="auto"/>
        <w:ind w:left="360" w:right="5" w:hanging="360"/>
        <w:jc w:val="both"/>
        <w:rPr>
          <w:sz w:val="24"/>
          <w:szCs w:val="24"/>
        </w:rPr>
      </w:pPr>
      <w:r w:rsidRPr="00593A49">
        <w:rPr>
          <w:sz w:val="24"/>
          <w:szCs w:val="24"/>
        </w:rPr>
        <w:t>Z wnioskiem o nadanie tytułu „Zasłużony dla Akademii Bialskiej im. Jana Pawła II” może wystąpić rektor lub rada uczelni lub 1/5 składu senatu.</w:t>
      </w:r>
    </w:p>
    <w:p w14:paraId="0E25439D" w14:textId="77777777" w:rsidR="00593A49" w:rsidRDefault="00593A49">
      <w:pPr>
        <w:widowControl/>
        <w:shd w:val="clear" w:color="auto" w:fill="FFFFFF"/>
        <w:spacing w:before="350" w:line="276" w:lineRule="auto"/>
        <w:ind w:right="5"/>
        <w:jc w:val="center"/>
        <w:rPr>
          <w:b/>
          <w:spacing w:val="-1"/>
          <w:sz w:val="24"/>
          <w:szCs w:val="24"/>
        </w:rPr>
      </w:pPr>
    </w:p>
    <w:p w14:paraId="593B17C0" w14:textId="77777777" w:rsidR="00C818F0" w:rsidRDefault="00C818F0">
      <w:pPr>
        <w:widowControl/>
        <w:shd w:val="clear" w:color="auto" w:fill="FFFFFF"/>
        <w:spacing w:before="350" w:line="276" w:lineRule="auto"/>
        <w:ind w:right="5"/>
        <w:jc w:val="center"/>
        <w:rPr>
          <w:b/>
          <w:spacing w:val="-1"/>
          <w:sz w:val="24"/>
          <w:szCs w:val="24"/>
        </w:rPr>
      </w:pPr>
    </w:p>
    <w:p w14:paraId="51B4F8C9" w14:textId="5137801F" w:rsidR="00B13A86" w:rsidRDefault="00B13A86">
      <w:pPr>
        <w:widowControl/>
        <w:shd w:val="clear" w:color="auto" w:fill="FFFFFF"/>
        <w:spacing w:before="350" w:line="276" w:lineRule="auto"/>
        <w:ind w:right="5"/>
        <w:jc w:val="center"/>
      </w:pPr>
      <w:r>
        <w:rPr>
          <w:b/>
          <w:spacing w:val="-1"/>
          <w:sz w:val="24"/>
          <w:szCs w:val="24"/>
        </w:rPr>
        <w:lastRenderedPageBreak/>
        <w:t>§ 8</w:t>
      </w:r>
    </w:p>
    <w:p w14:paraId="26B91056" w14:textId="77777777" w:rsidR="00B13A86" w:rsidRDefault="00B13A86">
      <w:pPr>
        <w:widowControl/>
        <w:numPr>
          <w:ilvl w:val="0"/>
          <w:numId w:val="12"/>
        </w:numPr>
        <w:shd w:val="clear" w:color="auto" w:fill="FFFFFF"/>
        <w:tabs>
          <w:tab w:val="left" w:pos="360"/>
        </w:tabs>
        <w:spacing w:before="322" w:line="276" w:lineRule="auto"/>
        <w:ind w:left="360" w:hanging="360"/>
        <w:jc w:val="both"/>
        <w:rPr>
          <w:sz w:val="24"/>
          <w:szCs w:val="24"/>
        </w:rPr>
      </w:pPr>
      <w:r>
        <w:rPr>
          <w:sz w:val="24"/>
          <w:szCs w:val="24"/>
        </w:rPr>
        <w:t>Najwyższą godnością nadawaną przez senat jest tytuł profesora honorowego Akademii Bialskiej im. Jana Pawła II. Tytuł profesora honorowego Akademii Bialskiej im. Jana Pawła II nadawany jest osobom o wybitnych osiągnięciach naukowych lub społecznych.</w:t>
      </w:r>
    </w:p>
    <w:p w14:paraId="24B47A80" w14:textId="77777777" w:rsidR="00B13A86" w:rsidRDefault="00B13A86">
      <w:pPr>
        <w:widowControl/>
        <w:numPr>
          <w:ilvl w:val="0"/>
          <w:numId w:val="12"/>
        </w:numPr>
        <w:shd w:val="clear" w:color="auto" w:fill="FFFFFF"/>
        <w:tabs>
          <w:tab w:val="left" w:pos="360"/>
        </w:tabs>
        <w:spacing w:line="276" w:lineRule="auto"/>
        <w:ind w:left="360" w:right="5" w:hanging="360"/>
        <w:jc w:val="both"/>
        <w:rPr>
          <w:sz w:val="24"/>
          <w:szCs w:val="24"/>
        </w:rPr>
      </w:pPr>
      <w:r>
        <w:rPr>
          <w:sz w:val="24"/>
          <w:szCs w:val="24"/>
        </w:rPr>
        <w:t>Z wnioskiem o nadanie tytułu profesora honorowego Akademii Bialskiej im. Jana Pawła II może wystąpić rektor lub rada uczelni.</w:t>
      </w:r>
    </w:p>
    <w:p w14:paraId="4B343E7A" w14:textId="187FEC4F" w:rsidR="00B13A86" w:rsidRDefault="00B13A86">
      <w:pPr>
        <w:widowControl/>
        <w:numPr>
          <w:ilvl w:val="0"/>
          <w:numId w:val="12"/>
        </w:numPr>
        <w:shd w:val="clear" w:color="auto" w:fill="FFFFFF"/>
        <w:tabs>
          <w:tab w:val="left" w:pos="360"/>
        </w:tabs>
        <w:spacing w:line="276" w:lineRule="auto"/>
        <w:ind w:left="360" w:right="5" w:hanging="360"/>
        <w:jc w:val="both"/>
        <w:rPr>
          <w:sz w:val="24"/>
          <w:szCs w:val="24"/>
        </w:rPr>
      </w:pPr>
      <w:r>
        <w:rPr>
          <w:sz w:val="24"/>
          <w:szCs w:val="24"/>
        </w:rPr>
        <w:t>Nadanie tytułu profesora honorowego Akademii Bialskiej im. Jana Pawła II następuje w drodze uchwały</w:t>
      </w:r>
      <w:r w:rsidR="00B25CDD">
        <w:rPr>
          <w:sz w:val="24"/>
          <w:szCs w:val="24"/>
        </w:rPr>
        <w:t xml:space="preserve"> Senatu</w:t>
      </w:r>
      <w:r>
        <w:rPr>
          <w:sz w:val="24"/>
          <w:szCs w:val="24"/>
        </w:rPr>
        <w:t xml:space="preserve">, a jego uroczyste wręczenie odbywa się podczas ważnych uroczystości uczelnianych (np. inauguracji) z udziałem członków senatu, rady uczelni oraz </w:t>
      </w:r>
      <w:r w:rsidR="004A7A03">
        <w:rPr>
          <w:sz w:val="24"/>
          <w:szCs w:val="24"/>
        </w:rPr>
        <w:t>wspólnoty uczelni</w:t>
      </w:r>
      <w:r>
        <w:rPr>
          <w:sz w:val="24"/>
          <w:szCs w:val="24"/>
        </w:rPr>
        <w:t>.</w:t>
      </w:r>
    </w:p>
    <w:p w14:paraId="2E4DB2BA" w14:textId="77777777" w:rsidR="00B13A86" w:rsidRDefault="00B13A86">
      <w:pPr>
        <w:widowControl/>
        <w:shd w:val="clear" w:color="auto" w:fill="FFFFFF"/>
        <w:spacing w:before="350" w:line="276" w:lineRule="auto"/>
        <w:ind w:right="5"/>
        <w:jc w:val="center"/>
      </w:pPr>
      <w:r>
        <w:rPr>
          <w:b/>
          <w:spacing w:val="-1"/>
          <w:sz w:val="24"/>
          <w:szCs w:val="24"/>
        </w:rPr>
        <w:t>§ 9</w:t>
      </w:r>
    </w:p>
    <w:p w14:paraId="75CE4C54" w14:textId="77777777" w:rsidR="00B13A86" w:rsidRDefault="00B13A86">
      <w:pPr>
        <w:widowControl/>
        <w:numPr>
          <w:ilvl w:val="0"/>
          <w:numId w:val="13"/>
        </w:numPr>
        <w:shd w:val="clear" w:color="auto" w:fill="FFFFFF"/>
        <w:tabs>
          <w:tab w:val="left" w:pos="360"/>
        </w:tabs>
        <w:spacing w:before="317" w:line="276" w:lineRule="auto"/>
        <w:ind w:left="360" w:right="10" w:hanging="360"/>
        <w:jc w:val="both"/>
        <w:rPr>
          <w:sz w:val="24"/>
          <w:szCs w:val="24"/>
        </w:rPr>
      </w:pPr>
      <w:r>
        <w:rPr>
          <w:spacing w:val="-2"/>
          <w:sz w:val="24"/>
          <w:szCs w:val="24"/>
        </w:rPr>
        <w:t xml:space="preserve">Uczelnia może przystępować do krajowych i międzynarodowych organizacji zrzeszających </w:t>
      </w:r>
      <w:r>
        <w:rPr>
          <w:sz w:val="24"/>
          <w:szCs w:val="24"/>
        </w:rPr>
        <w:t>uczelnie oraz innych organizacji branżowych.</w:t>
      </w:r>
    </w:p>
    <w:p w14:paraId="06532CA7" w14:textId="77777777" w:rsidR="00B13A86" w:rsidRDefault="00B13A86">
      <w:pPr>
        <w:widowControl/>
        <w:numPr>
          <w:ilvl w:val="0"/>
          <w:numId w:val="13"/>
        </w:numPr>
        <w:shd w:val="clear" w:color="auto" w:fill="FFFFFF"/>
        <w:tabs>
          <w:tab w:val="left" w:pos="360"/>
        </w:tabs>
        <w:spacing w:line="276" w:lineRule="auto"/>
        <w:ind w:left="360" w:right="5" w:hanging="360"/>
        <w:jc w:val="both"/>
        <w:rPr>
          <w:sz w:val="24"/>
          <w:szCs w:val="24"/>
        </w:rPr>
      </w:pPr>
      <w:r>
        <w:rPr>
          <w:sz w:val="24"/>
          <w:szCs w:val="24"/>
        </w:rPr>
        <w:t>Uchwałę w sprawie członkostwa w organizacjach, o których mowa w ust. 1, podejmuje senat.</w:t>
      </w:r>
    </w:p>
    <w:p w14:paraId="3FE4B924" w14:textId="77777777" w:rsidR="00B13A86" w:rsidRDefault="00B13A86">
      <w:pPr>
        <w:widowControl/>
        <w:shd w:val="clear" w:color="auto" w:fill="FFFFFF"/>
        <w:spacing w:line="276" w:lineRule="auto"/>
        <w:ind w:left="3173" w:right="3182"/>
        <w:jc w:val="center"/>
        <w:rPr>
          <w:b/>
          <w:sz w:val="32"/>
          <w:szCs w:val="32"/>
        </w:rPr>
      </w:pPr>
    </w:p>
    <w:p w14:paraId="449F75F1" w14:textId="77777777" w:rsidR="00B13A86" w:rsidRDefault="00B13A86">
      <w:pPr>
        <w:widowControl/>
        <w:shd w:val="clear" w:color="auto" w:fill="FFFFFF"/>
        <w:spacing w:line="276" w:lineRule="auto"/>
        <w:ind w:left="3173" w:right="3182"/>
        <w:jc w:val="center"/>
      </w:pPr>
      <w:r>
        <w:rPr>
          <w:b/>
          <w:sz w:val="32"/>
          <w:szCs w:val="32"/>
        </w:rPr>
        <w:t xml:space="preserve">Rozdział 2 </w:t>
      </w:r>
      <w:r>
        <w:rPr>
          <w:b/>
          <w:spacing w:val="-2"/>
          <w:sz w:val="32"/>
          <w:szCs w:val="32"/>
        </w:rPr>
        <w:t>Organizacja uczelni</w:t>
      </w:r>
    </w:p>
    <w:p w14:paraId="347C6C8D" w14:textId="77777777" w:rsidR="00B13A86" w:rsidRDefault="00B13A86">
      <w:pPr>
        <w:widowControl/>
        <w:shd w:val="clear" w:color="auto" w:fill="FFFFFF"/>
        <w:spacing w:before="360" w:line="276" w:lineRule="auto"/>
        <w:ind w:right="5"/>
        <w:jc w:val="center"/>
      </w:pPr>
      <w:r>
        <w:rPr>
          <w:b/>
          <w:sz w:val="24"/>
          <w:szCs w:val="24"/>
        </w:rPr>
        <w:t>§ 10</w:t>
      </w:r>
    </w:p>
    <w:p w14:paraId="245D3A6F" w14:textId="77777777" w:rsidR="00B13A86" w:rsidRDefault="00B13A86">
      <w:pPr>
        <w:widowControl/>
        <w:numPr>
          <w:ilvl w:val="0"/>
          <w:numId w:val="14"/>
        </w:numPr>
        <w:shd w:val="clear" w:color="auto" w:fill="FFFFFF"/>
        <w:tabs>
          <w:tab w:val="left" w:pos="360"/>
        </w:tabs>
        <w:spacing w:before="317" w:line="276" w:lineRule="auto"/>
        <w:jc w:val="both"/>
        <w:rPr>
          <w:sz w:val="24"/>
          <w:szCs w:val="24"/>
        </w:rPr>
      </w:pPr>
      <w:r>
        <w:rPr>
          <w:sz w:val="24"/>
          <w:szCs w:val="24"/>
        </w:rPr>
        <w:t>Przełożonym wszystkich pracowników i studentów uczelni jest rektor.</w:t>
      </w:r>
    </w:p>
    <w:p w14:paraId="27978CAB" w14:textId="77777777" w:rsidR="00B13A86" w:rsidRDefault="00B13A86">
      <w:pPr>
        <w:widowControl/>
        <w:numPr>
          <w:ilvl w:val="0"/>
          <w:numId w:val="14"/>
        </w:numPr>
        <w:shd w:val="clear" w:color="auto" w:fill="FFFFFF"/>
        <w:tabs>
          <w:tab w:val="left" w:pos="360"/>
        </w:tabs>
        <w:spacing w:line="276" w:lineRule="auto"/>
        <w:ind w:left="360" w:right="5" w:hanging="360"/>
        <w:jc w:val="both"/>
        <w:rPr>
          <w:sz w:val="24"/>
          <w:szCs w:val="24"/>
        </w:rPr>
      </w:pPr>
      <w:r>
        <w:rPr>
          <w:sz w:val="24"/>
          <w:szCs w:val="24"/>
        </w:rPr>
        <w:t>Rektor oraz osoby zajmujące stanowiska kierownicze organizują i nadzorują funkcjonowanie podległych jednostek organizacyjnych.</w:t>
      </w:r>
    </w:p>
    <w:p w14:paraId="7BFC3583" w14:textId="77777777" w:rsidR="00B13A86" w:rsidRDefault="00B13A86">
      <w:pPr>
        <w:widowControl/>
        <w:numPr>
          <w:ilvl w:val="0"/>
          <w:numId w:val="14"/>
        </w:numPr>
        <w:shd w:val="clear" w:color="auto" w:fill="FFFFFF"/>
        <w:tabs>
          <w:tab w:val="left" w:pos="360"/>
        </w:tabs>
        <w:spacing w:line="276" w:lineRule="auto"/>
        <w:ind w:left="360" w:right="5" w:hanging="360"/>
        <w:jc w:val="both"/>
        <w:rPr>
          <w:sz w:val="24"/>
          <w:szCs w:val="24"/>
        </w:rPr>
      </w:pPr>
      <w:r>
        <w:rPr>
          <w:spacing w:val="-10"/>
          <w:sz w:val="24"/>
          <w:szCs w:val="24"/>
        </w:rPr>
        <w:t>Osoby kierujące wyodrębnionymi</w:t>
      </w:r>
      <w:r>
        <w:rPr>
          <w:rFonts w:ascii="Arial" w:eastAsia="Times New Roman" w:cs="Arial"/>
          <w:sz w:val="24"/>
          <w:szCs w:val="24"/>
        </w:rPr>
        <w:t xml:space="preserve"> </w:t>
      </w:r>
      <w:r>
        <w:rPr>
          <w:sz w:val="24"/>
          <w:szCs w:val="24"/>
        </w:rPr>
        <w:t>w</w:t>
      </w:r>
      <w:r>
        <w:rPr>
          <w:rFonts w:ascii="Arial" w:eastAsia="Times New Roman" w:cs="Arial"/>
          <w:sz w:val="24"/>
          <w:szCs w:val="24"/>
        </w:rPr>
        <w:t xml:space="preserve"> </w:t>
      </w:r>
      <w:r>
        <w:rPr>
          <w:sz w:val="24"/>
          <w:szCs w:val="24"/>
        </w:rPr>
        <w:t>strukturze</w:t>
      </w:r>
      <w:r>
        <w:rPr>
          <w:rFonts w:ascii="Arial" w:eastAsia="Times New Roman" w:cs="Arial"/>
          <w:sz w:val="24"/>
          <w:szCs w:val="24"/>
        </w:rPr>
        <w:t xml:space="preserve"> </w:t>
      </w:r>
      <w:r>
        <w:rPr>
          <w:spacing w:val="-2"/>
          <w:sz w:val="24"/>
          <w:szCs w:val="24"/>
        </w:rPr>
        <w:t>organizacyjnej</w:t>
      </w:r>
      <w:r>
        <w:rPr>
          <w:rFonts w:ascii="Arial" w:eastAsia="Times New Roman" w:cs="Arial"/>
          <w:sz w:val="24"/>
          <w:szCs w:val="24"/>
        </w:rPr>
        <w:t xml:space="preserve"> </w:t>
      </w:r>
      <w:r>
        <w:rPr>
          <w:spacing w:val="-2"/>
          <w:sz w:val="24"/>
          <w:szCs w:val="24"/>
        </w:rPr>
        <w:t>jednostkami</w:t>
      </w:r>
      <w:r>
        <w:t xml:space="preserve"> </w:t>
      </w:r>
      <w:r>
        <w:rPr>
          <w:sz w:val="24"/>
          <w:szCs w:val="24"/>
        </w:rPr>
        <w:t>są bezpośrednimi przełożonymi w stosunku do zatrudnionych w nich pracowników.</w:t>
      </w:r>
    </w:p>
    <w:p w14:paraId="159DE80A" w14:textId="77777777" w:rsidR="00B13A86" w:rsidRDefault="00B13A86">
      <w:pPr>
        <w:widowControl/>
        <w:shd w:val="clear" w:color="auto" w:fill="FFFFFF"/>
        <w:spacing w:before="360" w:line="276" w:lineRule="auto"/>
        <w:ind w:right="5"/>
        <w:jc w:val="center"/>
      </w:pPr>
      <w:r>
        <w:rPr>
          <w:b/>
          <w:sz w:val="24"/>
          <w:szCs w:val="24"/>
        </w:rPr>
        <w:t>§ 11</w:t>
      </w:r>
    </w:p>
    <w:p w14:paraId="65DB8E70" w14:textId="77777777" w:rsidR="00B13A86" w:rsidRDefault="00B13A86">
      <w:pPr>
        <w:widowControl/>
        <w:numPr>
          <w:ilvl w:val="0"/>
          <w:numId w:val="15"/>
        </w:numPr>
        <w:shd w:val="clear" w:color="auto" w:fill="FFFFFF"/>
        <w:tabs>
          <w:tab w:val="left" w:pos="283"/>
        </w:tabs>
        <w:spacing w:before="322" w:line="276" w:lineRule="auto"/>
        <w:ind w:left="283" w:hanging="283"/>
        <w:jc w:val="both"/>
        <w:rPr>
          <w:sz w:val="24"/>
          <w:szCs w:val="24"/>
        </w:rPr>
      </w:pPr>
      <w:r>
        <w:rPr>
          <w:spacing w:val="-8"/>
          <w:sz w:val="24"/>
          <w:szCs w:val="24"/>
        </w:rPr>
        <w:t xml:space="preserve">Strukturę organizacyjną uczelni, podział zadań w ramach tej struktury, organizację </w:t>
      </w:r>
      <w:r>
        <w:rPr>
          <w:sz w:val="24"/>
          <w:szCs w:val="24"/>
        </w:rPr>
        <w:t>oraz zasady działania uczelni określa regulamin organizacyjny nadany przez rektora.</w:t>
      </w:r>
    </w:p>
    <w:p w14:paraId="32F4517B" w14:textId="212ECBAA"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9"/>
          <w:sz w:val="24"/>
          <w:szCs w:val="24"/>
        </w:rPr>
        <w:t xml:space="preserve">Jednostki organizacyjne uczelni tworzy, przekształca i znosi rektor, z zastrzeżeniem </w:t>
      </w:r>
      <w:r>
        <w:rPr>
          <w:sz w:val="24"/>
          <w:szCs w:val="24"/>
        </w:rPr>
        <w:t>ust. 3 i 4.</w:t>
      </w:r>
    </w:p>
    <w:p w14:paraId="61E699A6" w14:textId="77777777"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3"/>
          <w:sz w:val="24"/>
          <w:szCs w:val="24"/>
        </w:rPr>
        <w:t xml:space="preserve">Jednostki organizacyjne uczelni w strukturze badawczo-dydaktycznej tworzy, przekształca </w:t>
      </w:r>
      <w:r>
        <w:rPr>
          <w:sz w:val="24"/>
          <w:szCs w:val="24"/>
        </w:rPr>
        <w:t>i znosi rektor po zasięgnięciu opinii senatu.</w:t>
      </w:r>
    </w:p>
    <w:p w14:paraId="66A15775" w14:textId="504926E7"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7"/>
          <w:sz w:val="24"/>
          <w:szCs w:val="24"/>
        </w:rPr>
        <w:t xml:space="preserve">Jednostki organizacyjne w strukturze administracyjnej tworzy, przekształca i znosi rektor </w:t>
      </w:r>
      <w:r>
        <w:rPr>
          <w:sz w:val="24"/>
          <w:szCs w:val="24"/>
        </w:rPr>
        <w:t>po zasięgnięciu opinii kanclerza.</w:t>
      </w:r>
    </w:p>
    <w:p w14:paraId="6862EDF9" w14:textId="77777777" w:rsidR="00575B65" w:rsidRDefault="00575B65">
      <w:pPr>
        <w:widowControl/>
        <w:shd w:val="clear" w:color="auto" w:fill="FFFFFF"/>
        <w:spacing w:before="355" w:line="276" w:lineRule="auto"/>
        <w:ind w:right="5"/>
        <w:jc w:val="center"/>
        <w:rPr>
          <w:b/>
          <w:sz w:val="24"/>
          <w:szCs w:val="24"/>
        </w:rPr>
      </w:pPr>
    </w:p>
    <w:p w14:paraId="56A521C2" w14:textId="75375FCB" w:rsidR="00B13A86" w:rsidRDefault="00B13A86">
      <w:pPr>
        <w:widowControl/>
        <w:shd w:val="clear" w:color="auto" w:fill="FFFFFF"/>
        <w:spacing w:before="355" w:line="276" w:lineRule="auto"/>
        <w:ind w:right="5"/>
        <w:jc w:val="center"/>
      </w:pPr>
      <w:r>
        <w:rPr>
          <w:b/>
          <w:sz w:val="24"/>
          <w:szCs w:val="24"/>
        </w:rPr>
        <w:lastRenderedPageBreak/>
        <w:t>§ 12</w:t>
      </w:r>
    </w:p>
    <w:p w14:paraId="180CEBCA" w14:textId="77777777" w:rsidR="00B13A86" w:rsidRDefault="00B13A86">
      <w:pPr>
        <w:widowControl/>
        <w:shd w:val="clear" w:color="auto" w:fill="FFFFFF"/>
        <w:spacing w:before="317" w:line="276" w:lineRule="auto"/>
        <w:jc w:val="both"/>
      </w:pPr>
      <w:r>
        <w:rPr>
          <w:spacing w:val="-6"/>
          <w:sz w:val="24"/>
          <w:szCs w:val="24"/>
        </w:rPr>
        <w:t xml:space="preserve">System zarządzania uczelnią oparty jest na strukturze, w której wyróżnia się jednostki </w:t>
      </w:r>
      <w:r>
        <w:rPr>
          <w:sz w:val="24"/>
          <w:szCs w:val="24"/>
        </w:rPr>
        <w:t>organizacyjne:</w:t>
      </w:r>
    </w:p>
    <w:p w14:paraId="42BE75D4"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badawczo-dydaktyczne:</w:t>
      </w:r>
    </w:p>
    <w:p w14:paraId="1FBB30DE" w14:textId="77777777" w:rsidR="00B13A86" w:rsidRDefault="00B13A86">
      <w:pPr>
        <w:widowControl/>
        <w:numPr>
          <w:ilvl w:val="0"/>
          <w:numId w:val="17"/>
        </w:numPr>
        <w:shd w:val="clear" w:color="auto" w:fill="FFFFFF"/>
        <w:spacing w:line="276" w:lineRule="auto"/>
        <w:ind w:left="1134"/>
        <w:jc w:val="both"/>
        <w:rPr>
          <w:sz w:val="24"/>
          <w:szCs w:val="24"/>
        </w:rPr>
      </w:pPr>
      <w:r>
        <w:rPr>
          <w:sz w:val="24"/>
          <w:szCs w:val="24"/>
        </w:rPr>
        <w:t>wydział;</w:t>
      </w:r>
    </w:p>
    <w:p w14:paraId="6B4E68DF" w14:textId="77777777" w:rsidR="00B13A86" w:rsidRDefault="00B13A86">
      <w:pPr>
        <w:widowControl/>
        <w:numPr>
          <w:ilvl w:val="0"/>
          <w:numId w:val="17"/>
        </w:numPr>
        <w:shd w:val="clear" w:color="auto" w:fill="FFFFFF"/>
        <w:tabs>
          <w:tab w:val="left" w:pos="787"/>
        </w:tabs>
        <w:spacing w:line="276" w:lineRule="auto"/>
        <w:ind w:left="1134"/>
        <w:jc w:val="both"/>
        <w:rPr>
          <w:spacing w:val="-1"/>
          <w:sz w:val="24"/>
          <w:szCs w:val="24"/>
        </w:rPr>
      </w:pPr>
      <w:r>
        <w:rPr>
          <w:sz w:val="24"/>
          <w:szCs w:val="24"/>
        </w:rPr>
        <w:t>zakład.</w:t>
      </w:r>
    </w:p>
    <w:p w14:paraId="3A1A2401"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administracyjne:</w:t>
      </w:r>
    </w:p>
    <w:p w14:paraId="17E410E9"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dział;</w:t>
      </w:r>
    </w:p>
    <w:p w14:paraId="23696641"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sekcja;</w:t>
      </w:r>
    </w:p>
    <w:p w14:paraId="1D849A84"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kancelaria;</w:t>
      </w:r>
    </w:p>
    <w:p w14:paraId="032877B3"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kwestura;</w:t>
      </w:r>
    </w:p>
    <w:p w14:paraId="4284B4EA"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dom studenta;</w:t>
      </w:r>
    </w:p>
    <w:p w14:paraId="781D5943"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sekretariat;</w:t>
      </w:r>
    </w:p>
    <w:p w14:paraId="18F65189"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biuro;</w:t>
      </w:r>
    </w:p>
    <w:p w14:paraId="3CA2A15A"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samodzielne stanowisko;</w:t>
      </w:r>
    </w:p>
    <w:p w14:paraId="4614D675" w14:textId="77777777" w:rsidR="00B13A86" w:rsidRDefault="00B13A86">
      <w:pPr>
        <w:widowControl/>
        <w:numPr>
          <w:ilvl w:val="0"/>
          <w:numId w:val="18"/>
        </w:numPr>
        <w:shd w:val="clear" w:color="auto" w:fill="FFFFFF"/>
        <w:spacing w:line="276" w:lineRule="auto"/>
        <w:ind w:left="1134" w:hanging="348"/>
        <w:jc w:val="both"/>
        <w:rPr>
          <w:spacing w:val="-1"/>
          <w:sz w:val="24"/>
          <w:szCs w:val="24"/>
        </w:rPr>
      </w:pPr>
      <w:r>
        <w:rPr>
          <w:sz w:val="24"/>
          <w:szCs w:val="24"/>
        </w:rPr>
        <w:t>archiwum.</w:t>
      </w:r>
    </w:p>
    <w:p w14:paraId="28741B66"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Ogólnouczelniane:</w:t>
      </w:r>
    </w:p>
    <w:p w14:paraId="094BEA2E" w14:textId="77777777" w:rsidR="00B13A86" w:rsidRDefault="00B13A86">
      <w:pPr>
        <w:widowControl/>
        <w:numPr>
          <w:ilvl w:val="0"/>
          <w:numId w:val="19"/>
        </w:numPr>
        <w:shd w:val="clear" w:color="auto" w:fill="FFFFFF"/>
        <w:spacing w:line="276" w:lineRule="auto"/>
        <w:ind w:left="1134"/>
        <w:jc w:val="both"/>
        <w:rPr>
          <w:spacing w:val="-1"/>
          <w:sz w:val="24"/>
          <w:szCs w:val="24"/>
        </w:rPr>
      </w:pPr>
      <w:r>
        <w:rPr>
          <w:sz w:val="24"/>
          <w:szCs w:val="24"/>
        </w:rPr>
        <w:t>biblioteka;</w:t>
      </w:r>
    </w:p>
    <w:p w14:paraId="40639D2F"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wydawnictwo;</w:t>
      </w:r>
    </w:p>
    <w:p w14:paraId="4891EFF0"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Akademickie Centrum Edukacji Ustawicznej;</w:t>
      </w:r>
    </w:p>
    <w:p w14:paraId="21AE9831"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dziekanat;</w:t>
      </w:r>
    </w:p>
    <w:p w14:paraId="421146A6"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samodzielne stanowisko;</w:t>
      </w:r>
    </w:p>
    <w:p w14:paraId="2BD026A6"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klub sportowy;</w:t>
      </w:r>
    </w:p>
    <w:p w14:paraId="6B6767B3"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studium;</w:t>
      </w:r>
    </w:p>
    <w:p w14:paraId="08D03E74" w14:textId="77777777" w:rsidR="00593A49" w:rsidRPr="00593A49" w:rsidRDefault="00B13A86" w:rsidP="00593A49">
      <w:pPr>
        <w:widowControl/>
        <w:numPr>
          <w:ilvl w:val="0"/>
          <w:numId w:val="20"/>
        </w:numPr>
        <w:shd w:val="clear" w:color="auto" w:fill="FFFFFF"/>
        <w:spacing w:line="276" w:lineRule="auto"/>
        <w:ind w:left="1134"/>
        <w:jc w:val="both"/>
        <w:rPr>
          <w:spacing w:val="-1"/>
          <w:sz w:val="24"/>
          <w:szCs w:val="24"/>
        </w:rPr>
      </w:pPr>
      <w:r>
        <w:rPr>
          <w:sz w:val="24"/>
          <w:szCs w:val="24"/>
        </w:rPr>
        <w:t>ośrodek badawczy;</w:t>
      </w:r>
    </w:p>
    <w:p w14:paraId="2FFE0479" w14:textId="3CD89D92" w:rsidR="00B13A86" w:rsidRPr="00593A49" w:rsidRDefault="00B13A86" w:rsidP="00593A49">
      <w:pPr>
        <w:widowControl/>
        <w:numPr>
          <w:ilvl w:val="0"/>
          <w:numId w:val="20"/>
        </w:numPr>
        <w:shd w:val="clear" w:color="auto" w:fill="FFFFFF"/>
        <w:spacing w:line="276" w:lineRule="auto"/>
        <w:ind w:left="1134"/>
        <w:jc w:val="both"/>
        <w:rPr>
          <w:spacing w:val="-1"/>
          <w:sz w:val="24"/>
          <w:szCs w:val="24"/>
        </w:rPr>
      </w:pPr>
      <w:r w:rsidRPr="00593A49">
        <w:rPr>
          <w:sz w:val="24"/>
          <w:szCs w:val="24"/>
        </w:rPr>
        <w:t>ośrodek szkoleniowo-wypoczynkowy w Międzyrzecu Podlaskim</w:t>
      </w:r>
      <w:r w:rsidR="00593A49">
        <w:rPr>
          <w:sz w:val="24"/>
          <w:szCs w:val="24"/>
        </w:rPr>
        <w:t>.</w:t>
      </w:r>
    </w:p>
    <w:p w14:paraId="3EFE5AE4" w14:textId="77777777" w:rsidR="00B13A86" w:rsidRDefault="00B13A86">
      <w:pPr>
        <w:widowControl/>
        <w:numPr>
          <w:ilvl w:val="0"/>
          <w:numId w:val="16"/>
        </w:numPr>
        <w:shd w:val="clear" w:color="auto" w:fill="FFFFFF"/>
        <w:spacing w:line="276" w:lineRule="auto"/>
        <w:ind w:left="709" w:hanging="282"/>
        <w:jc w:val="both"/>
        <w:rPr>
          <w:spacing w:val="-1"/>
          <w:sz w:val="24"/>
          <w:szCs w:val="24"/>
        </w:rPr>
      </w:pPr>
      <w:r>
        <w:rPr>
          <w:spacing w:val="-3"/>
          <w:sz w:val="24"/>
          <w:szCs w:val="24"/>
        </w:rPr>
        <w:t xml:space="preserve">odrębne jednostki, działające według odrębnych przepisów, niewchodzące w skład </w:t>
      </w:r>
      <w:r>
        <w:rPr>
          <w:sz w:val="24"/>
          <w:szCs w:val="24"/>
        </w:rPr>
        <w:t>uczelni, ale realizujące z nią misję edukacyjną:</w:t>
      </w:r>
    </w:p>
    <w:p w14:paraId="3EF1BADD"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Akademickie Licea Ogólnokształcące;</w:t>
      </w:r>
    </w:p>
    <w:p w14:paraId="5A9A888D"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Fundacja Edukacja i Przyszłość;</w:t>
      </w:r>
    </w:p>
    <w:p w14:paraId="75756202"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Stowarzyszenie absolwentów;</w:t>
      </w:r>
    </w:p>
    <w:p w14:paraId="333DF04C"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spółki celowe;</w:t>
      </w:r>
    </w:p>
    <w:p w14:paraId="6A3859F7"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i inne.</w:t>
      </w:r>
    </w:p>
    <w:p w14:paraId="0EE04814" w14:textId="77777777" w:rsidR="00B13A86" w:rsidRDefault="00B13A86">
      <w:pPr>
        <w:widowControl/>
        <w:shd w:val="clear" w:color="auto" w:fill="FFFFFF"/>
        <w:spacing w:before="336" w:line="276" w:lineRule="auto"/>
        <w:ind w:right="5"/>
        <w:jc w:val="center"/>
      </w:pPr>
      <w:r>
        <w:rPr>
          <w:b/>
          <w:sz w:val="24"/>
          <w:szCs w:val="24"/>
        </w:rPr>
        <w:t>§ 13</w:t>
      </w:r>
    </w:p>
    <w:p w14:paraId="4D39D798" w14:textId="77777777" w:rsidR="00B13A86" w:rsidRDefault="00B13A86">
      <w:pPr>
        <w:widowControl/>
        <w:numPr>
          <w:ilvl w:val="0"/>
          <w:numId w:val="22"/>
        </w:numPr>
        <w:shd w:val="clear" w:color="auto" w:fill="FFFFFF"/>
        <w:spacing w:before="317" w:line="276" w:lineRule="auto"/>
        <w:ind w:left="360" w:hanging="360"/>
        <w:jc w:val="both"/>
        <w:rPr>
          <w:sz w:val="24"/>
          <w:szCs w:val="24"/>
        </w:rPr>
      </w:pPr>
      <w:r w:rsidRPr="00ED23CB">
        <w:rPr>
          <w:bCs/>
          <w:spacing w:val="-5"/>
          <w:sz w:val="24"/>
          <w:szCs w:val="24"/>
        </w:rPr>
        <w:t xml:space="preserve">Wydział </w:t>
      </w:r>
      <w:r>
        <w:rPr>
          <w:spacing w:val="-5"/>
          <w:sz w:val="24"/>
          <w:szCs w:val="24"/>
        </w:rPr>
        <w:t xml:space="preserve">jest jednostką organizacyjną, której zadaniem jest prowadzenie działalności </w:t>
      </w:r>
      <w:r>
        <w:rPr>
          <w:sz w:val="24"/>
          <w:szCs w:val="24"/>
        </w:rPr>
        <w:t>dydaktycznej w ramach co najmniej dwóch kierunków studiów.</w:t>
      </w:r>
    </w:p>
    <w:p w14:paraId="3F10C221" w14:textId="77777777" w:rsidR="00B13A86" w:rsidRDefault="00B13A86" w:rsidP="00470950">
      <w:pPr>
        <w:widowControl/>
        <w:numPr>
          <w:ilvl w:val="0"/>
          <w:numId w:val="22"/>
        </w:numPr>
        <w:shd w:val="clear" w:color="auto" w:fill="FFFFFF"/>
        <w:tabs>
          <w:tab w:val="left" w:pos="426"/>
        </w:tabs>
        <w:spacing w:line="276" w:lineRule="auto"/>
        <w:jc w:val="both"/>
        <w:rPr>
          <w:sz w:val="24"/>
          <w:szCs w:val="24"/>
        </w:rPr>
      </w:pPr>
      <w:r>
        <w:rPr>
          <w:sz w:val="24"/>
          <w:szCs w:val="24"/>
        </w:rPr>
        <w:t>W uczelni funkcjonują wydziały:</w:t>
      </w:r>
    </w:p>
    <w:p w14:paraId="00F432A6" w14:textId="77777777" w:rsidR="00B13A86" w:rsidRDefault="00B13A86">
      <w:pPr>
        <w:widowControl/>
        <w:spacing w:line="276" w:lineRule="auto"/>
        <w:ind w:left="360" w:hanging="360"/>
        <w:jc w:val="both"/>
        <w:rPr>
          <w:sz w:val="2"/>
          <w:szCs w:val="2"/>
        </w:rPr>
      </w:pPr>
    </w:p>
    <w:p w14:paraId="3347C8CC"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Ekonomicznych;</w:t>
      </w:r>
    </w:p>
    <w:p w14:paraId="63EF0051"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Technicznych;</w:t>
      </w:r>
    </w:p>
    <w:p w14:paraId="62EC1055"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o Zdrowiu;</w:t>
      </w:r>
    </w:p>
    <w:p w14:paraId="153B7A6D"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Społecznych i Humanistycznych.</w:t>
      </w:r>
    </w:p>
    <w:p w14:paraId="61ECD496" w14:textId="77777777" w:rsidR="00B13A86" w:rsidRDefault="00B13A86" w:rsidP="00470950">
      <w:pPr>
        <w:widowControl/>
        <w:numPr>
          <w:ilvl w:val="0"/>
          <w:numId w:val="22"/>
        </w:numPr>
        <w:shd w:val="clear" w:color="auto" w:fill="FFFFFF"/>
        <w:tabs>
          <w:tab w:val="left" w:pos="426"/>
        </w:tabs>
        <w:spacing w:line="276" w:lineRule="auto"/>
        <w:jc w:val="both"/>
        <w:rPr>
          <w:sz w:val="24"/>
          <w:szCs w:val="24"/>
        </w:rPr>
      </w:pPr>
      <w:r>
        <w:rPr>
          <w:sz w:val="24"/>
          <w:szCs w:val="24"/>
        </w:rPr>
        <w:t>Wydział może prowadzić działalność naukową, badawczo-rozwojową i wdrożeniową.</w:t>
      </w:r>
    </w:p>
    <w:p w14:paraId="55A46285" w14:textId="77777777" w:rsidR="00B13A86" w:rsidRDefault="00B13A86">
      <w:pPr>
        <w:widowControl/>
        <w:shd w:val="clear" w:color="auto" w:fill="FFFFFF"/>
        <w:spacing w:before="350" w:line="276" w:lineRule="auto"/>
        <w:ind w:right="5"/>
        <w:jc w:val="center"/>
      </w:pPr>
      <w:r>
        <w:rPr>
          <w:b/>
          <w:sz w:val="24"/>
          <w:szCs w:val="24"/>
        </w:rPr>
        <w:lastRenderedPageBreak/>
        <w:t>§ 14</w:t>
      </w:r>
    </w:p>
    <w:p w14:paraId="1E6474F7" w14:textId="77777777" w:rsidR="00B13A86" w:rsidRDefault="00B13A86">
      <w:pPr>
        <w:widowControl/>
        <w:numPr>
          <w:ilvl w:val="0"/>
          <w:numId w:val="24"/>
        </w:numPr>
        <w:shd w:val="clear" w:color="auto" w:fill="FFFFFF"/>
        <w:tabs>
          <w:tab w:val="left" w:pos="360"/>
        </w:tabs>
        <w:spacing w:before="322" w:line="276" w:lineRule="auto"/>
        <w:jc w:val="both"/>
        <w:rPr>
          <w:sz w:val="24"/>
          <w:szCs w:val="24"/>
        </w:rPr>
      </w:pPr>
      <w:r>
        <w:rPr>
          <w:sz w:val="24"/>
          <w:szCs w:val="24"/>
        </w:rPr>
        <w:t>Wydziałem kieruje dziekan.</w:t>
      </w:r>
    </w:p>
    <w:p w14:paraId="0EE7E9BF" w14:textId="77777777" w:rsidR="00B13A86" w:rsidRDefault="00B13A86">
      <w:pPr>
        <w:widowControl/>
        <w:numPr>
          <w:ilvl w:val="0"/>
          <w:numId w:val="24"/>
        </w:numPr>
        <w:shd w:val="clear" w:color="auto" w:fill="FFFFFF"/>
        <w:tabs>
          <w:tab w:val="left" w:pos="360"/>
        </w:tabs>
        <w:spacing w:line="276" w:lineRule="auto"/>
        <w:ind w:left="360" w:hanging="360"/>
        <w:jc w:val="both"/>
        <w:rPr>
          <w:sz w:val="24"/>
          <w:szCs w:val="24"/>
        </w:rPr>
      </w:pPr>
      <w:r>
        <w:rPr>
          <w:spacing w:val="-7"/>
          <w:sz w:val="24"/>
          <w:szCs w:val="24"/>
        </w:rPr>
        <w:t xml:space="preserve">Dziekanem może być nauczyciel akademicki, dla którego uczelnia jest podstawowym </w:t>
      </w:r>
      <w:r>
        <w:rPr>
          <w:sz w:val="24"/>
          <w:szCs w:val="24"/>
        </w:rPr>
        <w:t>miejscem pracy, posiadający co najmniej stopień naukowy doktora.</w:t>
      </w:r>
    </w:p>
    <w:p w14:paraId="71FEF8D5" w14:textId="77777777" w:rsidR="00B13A86" w:rsidRDefault="00B13A86">
      <w:pPr>
        <w:widowControl/>
        <w:numPr>
          <w:ilvl w:val="0"/>
          <w:numId w:val="24"/>
        </w:numPr>
        <w:shd w:val="clear" w:color="auto" w:fill="FFFFFF"/>
        <w:tabs>
          <w:tab w:val="left" w:pos="360"/>
        </w:tabs>
        <w:spacing w:line="276" w:lineRule="auto"/>
        <w:jc w:val="both"/>
        <w:rPr>
          <w:sz w:val="24"/>
          <w:szCs w:val="24"/>
        </w:rPr>
      </w:pPr>
      <w:r>
        <w:rPr>
          <w:sz w:val="24"/>
          <w:szCs w:val="24"/>
        </w:rPr>
        <w:t>Dziekana wydziału powołuje i odwołuje rektor po zasięgnięciu opinii senatu.</w:t>
      </w:r>
    </w:p>
    <w:p w14:paraId="5D9D0946" w14:textId="77777777" w:rsidR="00B13A86" w:rsidRDefault="00B13A86">
      <w:pPr>
        <w:widowControl/>
        <w:numPr>
          <w:ilvl w:val="0"/>
          <w:numId w:val="24"/>
        </w:numPr>
        <w:shd w:val="clear" w:color="auto" w:fill="FFFFFF"/>
        <w:tabs>
          <w:tab w:val="left" w:pos="360"/>
        </w:tabs>
        <w:spacing w:line="276" w:lineRule="auto"/>
        <w:jc w:val="both"/>
        <w:rPr>
          <w:sz w:val="24"/>
          <w:szCs w:val="24"/>
        </w:rPr>
      </w:pPr>
      <w:r>
        <w:rPr>
          <w:sz w:val="24"/>
          <w:szCs w:val="24"/>
        </w:rPr>
        <w:t>Dziekan powoływany jest na kadencję rektora.</w:t>
      </w:r>
    </w:p>
    <w:p w14:paraId="6C79B30B" w14:textId="77777777" w:rsidR="00B13A86" w:rsidRDefault="00B13A86">
      <w:pPr>
        <w:widowControl/>
        <w:shd w:val="clear" w:color="auto" w:fill="FFFFFF"/>
        <w:spacing w:before="350" w:line="276" w:lineRule="auto"/>
        <w:ind w:right="5"/>
        <w:jc w:val="center"/>
      </w:pPr>
      <w:r>
        <w:rPr>
          <w:b/>
          <w:sz w:val="24"/>
          <w:szCs w:val="24"/>
        </w:rPr>
        <w:t>§ 15</w:t>
      </w:r>
    </w:p>
    <w:p w14:paraId="13D6AD6D" w14:textId="77777777" w:rsidR="00B13A86" w:rsidRDefault="00B13A86" w:rsidP="00ED23CB">
      <w:pPr>
        <w:widowControl/>
        <w:numPr>
          <w:ilvl w:val="0"/>
          <w:numId w:val="25"/>
        </w:numPr>
        <w:shd w:val="clear" w:color="auto" w:fill="FFFFFF"/>
        <w:tabs>
          <w:tab w:val="left" w:pos="360"/>
        </w:tabs>
        <w:spacing w:before="322" w:line="276" w:lineRule="auto"/>
        <w:jc w:val="both"/>
        <w:rPr>
          <w:sz w:val="24"/>
          <w:szCs w:val="24"/>
        </w:rPr>
      </w:pPr>
      <w:r>
        <w:rPr>
          <w:sz w:val="24"/>
          <w:szCs w:val="24"/>
        </w:rPr>
        <w:t>W ramach wydziału tworzone są zakłady.</w:t>
      </w:r>
    </w:p>
    <w:p w14:paraId="2DC7EEF6"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sidRPr="00ED23CB">
        <w:rPr>
          <w:bCs/>
          <w:spacing w:val="-8"/>
          <w:sz w:val="24"/>
          <w:szCs w:val="24"/>
        </w:rPr>
        <w:t>Zakład</w:t>
      </w:r>
      <w:r>
        <w:rPr>
          <w:b/>
          <w:spacing w:val="-8"/>
          <w:sz w:val="24"/>
          <w:szCs w:val="24"/>
        </w:rPr>
        <w:t xml:space="preserve"> </w:t>
      </w:r>
      <w:r>
        <w:rPr>
          <w:spacing w:val="-8"/>
          <w:sz w:val="24"/>
          <w:szCs w:val="24"/>
        </w:rPr>
        <w:t xml:space="preserve">jest jednostką organizacyjną, której zadaniem jest prowadzenie działalności </w:t>
      </w:r>
      <w:r>
        <w:rPr>
          <w:sz w:val="24"/>
          <w:szCs w:val="24"/>
        </w:rPr>
        <w:t>dydaktycznej w ramach jednego kierunku studiów.</w:t>
      </w:r>
    </w:p>
    <w:p w14:paraId="6A272E54"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Zakładem kieruje kierownik zakładu.</w:t>
      </w:r>
    </w:p>
    <w:p w14:paraId="7C2939FC"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pacing w:val="-11"/>
          <w:sz w:val="24"/>
          <w:szCs w:val="24"/>
        </w:rPr>
        <w:t xml:space="preserve">Kierownikiem zakładu może być nauczyciel akademicki, dla którego uczelnia </w:t>
      </w:r>
      <w:r>
        <w:rPr>
          <w:sz w:val="24"/>
          <w:szCs w:val="24"/>
        </w:rPr>
        <w:t>jest podstawowym miejscem pracy.</w:t>
      </w:r>
    </w:p>
    <w:p w14:paraId="54A260D9"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Kierownika zakładu powołuje i odwołuje rektor.</w:t>
      </w:r>
    </w:p>
    <w:p w14:paraId="746A38AD"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Kierownik zakładu powoływany jest na kadencję rektora.</w:t>
      </w:r>
    </w:p>
    <w:p w14:paraId="2A0D2881"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z w:val="24"/>
          <w:szCs w:val="24"/>
        </w:rPr>
        <w:t>Obsadę kadrową danego zakładu tworzą nauczyciele akademiccy zatrudnieni w uczelni na podstawie stosunku pracy.</w:t>
      </w:r>
    </w:p>
    <w:p w14:paraId="55D7A6D1"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pacing w:val="-10"/>
          <w:sz w:val="24"/>
          <w:szCs w:val="24"/>
        </w:rPr>
        <w:t xml:space="preserve">O przynależności nauczyciela akademickiego do danego zakładu decyduje rektor </w:t>
      </w:r>
      <w:r>
        <w:rPr>
          <w:sz w:val="24"/>
          <w:szCs w:val="24"/>
        </w:rPr>
        <w:t>na wniosek dziekana wydziału.</w:t>
      </w:r>
    </w:p>
    <w:p w14:paraId="4D27847B" w14:textId="77777777" w:rsidR="00B13A86" w:rsidRDefault="00B13A86">
      <w:pPr>
        <w:widowControl/>
        <w:shd w:val="clear" w:color="auto" w:fill="FFFFFF"/>
        <w:spacing w:line="276" w:lineRule="auto"/>
        <w:ind w:right="5"/>
        <w:jc w:val="center"/>
      </w:pPr>
      <w:r>
        <w:rPr>
          <w:b/>
          <w:sz w:val="24"/>
          <w:szCs w:val="24"/>
        </w:rPr>
        <w:t>§ 16</w:t>
      </w:r>
    </w:p>
    <w:p w14:paraId="00123363" w14:textId="77777777" w:rsidR="00B13A86" w:rsidRDefault="00B13A86">
      <w:pPr>
        <w:widowControl/>
        <w:numPr>
          <w:ilvl w:val="0"/>
          <w:numId w:val="26"/>
        </w:numPr>
        <w:shd w:val="clear" w:color="auto" w:fill="FFFFFF"/>
        <w:tabs>
          <w:tab w:val="left" w:pos="360"/>
        </w:tabs>
        <w:spacing w:before="317" w:line="276" w:lineRule="auto"/>
        <w:ind w:left="360" w:hanging="360"/>
        <w:jc w:val="both"/>
        <w:rPr>
          <w:sz w:val="24"/>
          <w:szCs w:val="24"/>
        </w:rPr>
      </w:pPr>
      <w:r>
        <w:rPr>
          <w:sz w:val="24"/>
          <w:szCs w:val="24"/>
        </w:rPr>
        <w:t>Administracja tworzy i utrzymuje warunki do realizacji statutowych zadań uczelni, w tym realizuje zadania wspomagające proces dydaktyczny, wychowawczy oraz działalność naukową, badawczo-rozwojową i wdrożeniową.</w:t>
      </w:r>
    </w:p>
    <w:p w14:paraId="554A0221" w14:textId="77777777" w:rsidR="00B13A86" w:rsidRDefault="00B13A86">
      <w:pPr>
        <w:widowControl/>
        <w:numPr>
          <w:ilvl w:val="0"/>
          <w:numId w:val="26"/>
        </w:numPr>
        <w:shd w:val="clear" w:color="auto" w:fill="FFFFFF"/>
        <w:tabs>
          <w:tab w:val="left" w:pos="360"/>
        </w:tabs>
        <w:spacing w:line="276" w:lineRule="auto"/>
        <w:ind w:left="360" w:right="5" w:hanging="360"/>
        <w:jc w:val="both"/>
        <w:rPr>
          <w:sz w:val="24"/>
          <w:szCs w:val="24"/>
        </w:rPr>
      </w:pPr>
      <w:r>
        <w:rPr>
          <w:spacing w:val="-1"/>
          <w:sz w:val="24"/>
          <w:szCs w:val="24"/>
        </w:rPr>
        <w:t xml:space="preserve">Administracja zapewnia obsługę działań inwestycyjnych, rozwojowych i marketingowych </w:t>
      </w:r>
      <w:r>
        <w:rPr>
          <w:sz w:val="24"/>
          <w:szCs w:val="24"/>
        </w:rPr>
        <w:t>uczelni.</w:t>
      </w:r>
    </w:p>
    <w:p w14:paraId="1340896E" w14:textId="77777777" w:rsidR="00B13A86" w:rsidRDefault="00B13A86">
      <w:pPr>
        <w:widowControl/>
        <w:numPr>
          <w:ilvl w:val="0"/>
          <w:numId w:val="26"/>
        </w:numPr>
        <w:shd w:val="clear" w:color="auto" w:fill="FFFFFF"/>
        <w:tabs>
          <w:tab w:val="left" w:pos="360"/>
        </w:tabs>
        <w:spacing w:line="276" w:lineRule="auto"/>
        <w:rPr>
          <w:sz w:val="24"/>
          <w:szCs w:val="24"/>
        </w:rPr>
      </w:pPr>
      <w:r>
        <w:rPr>
          <w:sz w:val="24"/>
          <w:szCs w:val="24"/>
        </w:rPr>
        <w:t>Strukturą administracyjną uczelni kieruje rektor przy udziale kanclerzy i prorektorów.</w:t>
      </w:r>
    </w:p>
    <w:p w14:paraId="2DE4EF1E" w14:textId="77777777" w:rsidR="00B13A86" w:rsidRDefault="00B13A86">
      <w:pPr>
        <w:widowControl/>
        <w:numPr>
          <w:ilvl w:val="0"/>
          <w:numId w:val="26"/>
        </w:numPr>
        <w:shd w:val="clear" w:color="auto" w:fill="FFFFFF"/>
        <w:tabs>
          <w:tab w:val="left" w:pos="360"/>
        </w:tabs>
        <w:spacing w:line="276" w:lineRule="auto"/>
        <w:ind w:left="360" w:hanging="360"/>
        <w:jc w:val="both"/>
        <w:rPr>
          <w:sz w:val="24"/>
          <w:szCs w:val="24"/>
        </w:rPr>
      </w:pPr>
      <w:r>
        <w:rPr>
          <w:sz w:val="24"/>
          <w:szCs w:val="24"/>
        </w:rPr>
        <w:t xml:space="preserve">Podstawową jednostką organizacyjną struktury administracyjnej uczelni jest </w:t>
      </w:r>
      <w:r w:rsidRPr="00ED23CB">
        <w:rPr>
          <w:bCs/>
          <w:sz w:val="24"/>
          <w:szCs w:val="24"/>
        </w:rPr>
        <w:t>dział</w:t>
      </w:r>
      <w:r>
        <w:rPr>
          <w:b/>
          <w:sz w:val="24"/>
          <w:szCs w:val="24"/>
        </w:rPr>
        <w:t xml:space="preserve"> </w:t>
      </w:r>
      <w:r>
        <w:rPr>
          <w:sz w:val="24"/>
          <w:szCs w:val="24"/>
        </w:rPr>
        <w:t xml:space="preserve">lub </w:t>
      </w:r>
      <w:r w:rsidRPr="00ED23CB">
        <w:rPr>
          <w:bCs/>
          <w:sz w:val="24"/>
          <w:szCs w:val="24"/>
        </w:rPr>
        <w:t>sekcja,</w:t>
      </w:r>
      <w:r>
        <w:rPr>
          <w:sz w:val="24"/>
          <w:szCs w:val="24"/>
        </w:rPr>
        <w:t xml:space="preserve"> którą kierują odpowiednio kierownik działu lub koordynator sekcji.</w:t>
      </w:r>
    </w:p>
    <w:p w14:paraId="42B6278B" w14:textId="77777777" w:rsidR="00B13A86" w:rsidRDefault="00B13A86">
      <w:pPr>
        <w:widowControl/>
        <w:shd w:val="clear" w:color="auto" w:fill="FFFFFF"/>
        <w:spacing w:before="350" w:line="276" w:lineRule="auto"/>
        <w:ind w:right="5"/>
        <w:jc w:val="center"/>
      </w:pPr>
      <w:r>
        <w:rPr>
          <w:b/>
          <w:sz w:val="24"/>
          <w:szCs w:val="24"/>
        </w:rPr>
        <w:t>§ 17</w:t>
      </w:r>
    </w:p>
    <w:p w14:paraId="6117CA93" w14:textId="77777777" w:rsidR="00B13A86" w:rsidRDefault="00B13A86">
      <w:pPr>
        <w:widowControl/>
        <w:numPr>
          <w:ilvl w:val="0"/>
          <w:numId w:val="27"/>
        </w:numPr>
        <w:shd w:val="clear" w:color="auto" w:fill="FFFFFF"/>
        <w:tabs>
          <w:tab w:val="left" w:pos="360"/>
        </w:tabs>
        <w:spacing w:before="322" w:line="276" w:lineRule="auto"/>
        <w:ind w:left="360" w:right="5" w:hanging="360"/>
        <w:jc w:val="both"/>
        <w:rPr>
          <w:sz w:val="24"/>
          <w:szCs w:val="24"/>
        </w:rPr>
      </w:pPr>
      <w:r w:rsidRPr="00ED23CB">
        <w:rPr>
          <w:bCs/>
          <w:sz w:val="24"/>
          <w:szCs w:val="24"/>
        </w:rPr>
        <w:t>Kancelaria</w:t>
      </w:r>
      <w:r>
        <w:rPr>
          <w:b/>
          <w:sz w:val="24"/>
          <w:szCs w:val="24"/>
        </w:rPr>
        <w:t xml:space="preserve"> </w:t>
      </w:r>
      <w:r>
        <w:rPr>
          <w:sz w:val="24"/>
          <w:szCs w:val="24"/>
        </w:rPr>
        <w:t>jest wydzieloną jednostką organizacyjną, która zapewnia właściwe funkcjonowanie obiegu informacyjno-dokumentacyjnego uczelni podległą bezpośrednio kanclerzowi.</w:t>
      </w:r>
    </w:p>
    <w:p w14:paraId="7D97F255" w14:textId="12B37DCF" w:rsidR="00B13A86" w:rsidRPr="00ED23CB" w:rsidRDefault="00B13A86" w:rsidP="00ED23CB">
      <w:pPr>
        <w:widowControl/>
        <w:numPr>
          <w:ilvl w:val="0"/>
          <w:numId w:val="27"/>
        </w:numPr>
        <w:shd w:val="clear" w:color="auto" w:fill="FFFFFF"/>
        <w:tabs>
          <w:tab w:val="left" w:pos="360"/>
        </w:tabs>
        <w:spacing w:line="276" w:lineRule="auto"/>
        <w:ind w:left="360" w:right="5" w:hanging="360"/>
        <w:jc w:val="both"/>
        <w:rPr>
          <w:sz w:val="24"/>
          <w:szCs w:val="24"/>
        </w:rPr>
      </w:pPr>
      <w:r>
        <w:rPr>
          <w:sz w:val="24"/>
          <w:szCs w:val="24"/>
        </w:rPr>
        <w:t>Obieg dokumentów w uczelni, w tym zasady i tryb przekazywania wewnętrznych aktów, odbywa się według instrukcji kancelaryjnej.</w:t>
      </w:r>
    </w:p>
    <w:p w14:paraId="796BED5A" w14:textId="77777777" w:rsidR="00ED23CB" w:rsidRDefault="00ED23CB">
      <w:pPr>
        <w:widowControl/>
        <w:shd w:val="clear" w:color="auto" w:fill="FFFFFF"/>
        <w:spacing w:before="350" w:line="276" w:lineRule="auto"/>
        <w:ind w:right="5"/>
        <w:jc w:val="center"/>
        <w:rPr>
          <w:b/>
          <w:sz w:val="24"/>
          <w:szCs w:val="24"/>
        </w:rPr>
      </w:pPr>
    </w:p>
    <w:p w14:paraId="49389C37" w14:textId="6E8B84A0" w:rsidR="00B13A86" w:rsidRDefault="00B13A86">
      <w:pPr>
        <w:widowControl/>
        <w:shd w:val="clear" w:color="auto" w:fill="FFFFFF"/>
        <w:spacing w:before="350" w:line="276" w:lineRule="auto"/>
        <w:ind w:right="5"/>
        <w:jc w:val="center"/>
      </w:pPr>
      <w:r>
        <w:rPr>
          <w:b/>
          <w:sz w:val="24"/>
          <w:szCs w:val="24"/>
        </w:rPr>
        <w:lastRenderedPageBreak/>
        <w:t>§ 18</w:t>
      </w:r>
    </w:p>
    <w:p w14:paraId="1BCDD535" w14:textId="77777777" w:rsidR="00B13A86" w:rsidRDefault="00B13A86">
      <w:pPr>
        <w:widowControl/>
        <w:numPr>
          <w:ilvl w:val="0"/>
          <w:numId w:val="28"/>
        </w:numPr>
        <w:shd w:val="clear" w:color="auto" w:fill="FFFFFF"/>
        <w:tabs>
          <w:tab w:val="left" w:pos="360"/>
        </w:tabs>
        <w:spacing w:before="322" w:line="276" w:lineRule="auto"/>
        <w:ind w:left="360" w:right="5" w:hanging="360"/>
        <w:jc w:val="both"/>
        <w:rPr>
          <w:sz w:val="24"/>
          <w:szCs w:val="24"/>
        </w:rPr>
      </w:pPr>
      <w:r>
        <w:rPr>
          <w:sz w:val="24"/>
          <w:szCs w:val="24"/>
        </w:rPr>
        <w:t>W uczelni funkcjonuje kancelaria dokumentów zastrzeżonych, spraw obronnych i ochrony danych osobowych, stanowiąca wyodrębnioną komórkę organizacyjną podległą bezpośrednio rektorowi.</w:t>
      </w:r>
    </w:p>
    <w:p w14:paraId="427902F5" w14:textId="5E926778" w:rsidR="00B13A86" w:rsidRDefault="00B13A86">
      <w:pPr>
        <w:widowControl/>
        <w:numPr>
          <w:ilvl w:val="0"/>
          <w:numId w:val="28"/>
        </w:numPr>
        <w:shd w:val="clear" w:color="auto" w:fill="FFFFFF"/>
        <w:tabs>
          <w:tab w:val="left" w:pos="360"/>
        </w:tabs>
        <w:spacing w:line="276" w:lineRule="auto"/>
        <w:ind w:left="360" w:right="10" w:hanging="360"/>
        <w:jc w:val="both"/>
        <w:rPr>
          <w:sz w:val="24"/>
          <w:szCs w:val="24"/>
        </w:rPr>
      </w:pPr>
      <w:r>
        <w:rPr>
          <w:sz w:val="24"/>
          <w:szCs w:val="24"/>
        </w:rPr>
        <w:t>Kierownik kancelarii dokumentów zastrzeżonych, spraw obronnych i ochrony danych osobowych pełni jednoosobowo funkcje Pełnomocnika Ochrony Informacji Niejawnych i Inspektora Ochrony Danych Osobowych (IODO), wynikające z odrębnych przepisów prawa.</w:t>
      </w:r>
    </w:p>
    <w:p w14:paraId="37734D64" w14:textId="77777777" w:rsidR="00B13A86" w:rsidRDefault="00B13A86">
      <w:pPr>
        <w:widowControl/>
        <w:shd w:val="clear" w:color="auto" w:fill="FFFFFF"/>
        <w:spacing w:before="355" w:line="276" w:lineRule="auto"/>
        <w:ind w:right="5"/>
        <w:jc w:val="center"/>
      </w:pPr>
      <w:r>
        <w:rPr>
          <w:b/>
          <w:sz w:val="24"/>
          <w:szCs w:val="24"/>
        </w:rPr>
        <w:t>§ 19</w:t>
      </w:r>
    </w:p>
    <w:p w14:paraId="5D6CCDBE" w14:textId="77777777" w:rsidR="00B13A86" w:rsidRDefault="00B13A86">
      <w:pPr>
        <w:widowControl/>
        <w:numPr>
          <w:ilvl w:val="0"/>
          <w:numId w:val="29"/>
        </w:numPr>
        <w:shd w:val="clear" w:color="auto" w:fill="FFFFFF"/>
        <w:tabs>
          <w:tab w:val="left" w:pos="360"/>
        </w:tabs>
        <w:spacing w:before="317" w:line="276" w:lineRule="auto"/>
        <w:ind w:left="360" w:right="5" w:hanging="360"/>
        <w:jc w:val="both"/>
        <w:rPr>
          <w:sz w:val="24"/>
          <w:szCs w:val="24"/>
        </w:rPr>
      </w:pPr>
      <w:r w:rsidRPr="00ED23CB">
        <w:rPr>
          <w:bCs/>
          <w:sz w:val="24"/>
          <w:szCs w:val="24"/>
        </w:rPr>
        <w:t>Kwestura</w:t>
      </w:r>
      <w:r>
        <w:rPr>
          <w:b/>
          <w:sz w:val="24"/>
          <w:szCs w:val="24"/>
        </w:rPr>
        <w:t xml:space="preserve"> </w:t>
      </w:r>
      <w:r>
        <w:rPr>
          <w:sz w:val="24"/>
          <w:szCs w:val="24"/>
        </w:rPr>
        <w:t>to wyodrębniona jednostka organizacyjna administracji uczelni powołana do zadań związanych z prowadzeniem ewidencji finansowo-księgowej uczelni zgodnie z zasadami polityki rachunkowości oraz prowadzenia ksiąg inwentarzowych środków trwałych oraz pozostałych środków trwałych.</w:t>
      </w:r>
    </w:p>
    <w:p w14:paraId="321DD8C0" w14:textId="77777777" w:rsidR="00B13A86" w:rsidRDefault="00B13A86">
      <w:pPr>
        <w:widowControl/>
        <w:numPr>
          <w:ilvl w:val="0"/>
          <w:numId w:val="29"/>
        </w:numPr>
        <w:shd w:val="clear" w:color="auto" w:fill="FFFFFF"/>
        <w:tabs>
          <w:tab w:val="left" w:pos="360"/>
        </w:tabs>
        <w:spacing w:line="276" w:lineRule="auto"/>
        <w:rPr>
          <w:sz w:val="24"/>
          <w:szCs w:val="24"/>
        </w:rPr>
      </w:pPr>
      <w:r>
        <w:rPr>
          <w:sz w:val="24"/>
          <w:szCs w:val="24"/>
        </w:rPr>
        <w:t>Kwesturą kieruje kwestor, który jest głównym księgowym uczelni.</w:t>
      </w:r>
    </w:p>
    <w:p w14:paraId="3E1118B7" w14:textId="77777777" w:rsidR="00B13A86" w:rsidRDefault="00B13A86">
      <w:pPr>
        <w:widowControl/>
        <w:shd w:val="clear" w:color="auto" w:fill="FFFFFF"/>
        <w:spacing w:before="350" w:line="276" w:lineRule="auto"/>
        <w:ind w:right="5"/>
        <w:jc w:val="center"/>
      </w:pPr>
      <w:r>
        <w:rPr>
          <w:b/>
          <w:sz w:val="24"/>
          <w:szCs w:val="24"/>
        </w:rPr>
        <w:t>§ 20</w:t>
      </w:r>
    </w:p>
    <w:p w14:paraId="30EDEB97" w14:textId="77777777" w:rsidR="00B13A86" w:rsidRDefault="00B13A86" w:rsidP="00ED23CB">
      <w:pPr>
        <w:widowControl/>
        <w:numPr>
          <w:ilvl w:val="0"/>
          <w:numId w:val="30"/>
        </w:numPr>
        <w:shd w:val="clear" w:color="auto" w:fill="FFFFFF"/>
        <w:tabs>
          <w:tab w:val="left" w:pos="360"/>
        </w:tabs>
        <w:spacing w:before="322" w:line="276" w:lineRule="auto"/>
        <w:ind w:left="360" w:right="5" w:hanging="360"/>
        <w:jc w:val="both"/>
        <w:rPr>
          <w:sz w:val="24"/>
          <w:szCs w:val="24"/>
        </w:rPr>
      </w:pPr>
      <w:r w:rsidRPr="00ED23CB">
        <w:rPr>
          <w:bCs/>
          <w:spacing w:val="-2"/>
          <w:sz w:val="24"/>
          <w:szCs w:val="24"/>
        </w:rPr>
        <w:t>Dom studenta</w:t>
      </w:r>
      <w:r>
        <w:rPr>
          <w:b/>
          <w:spacing w:val="-2"/>
          <w:sz w:val="24"/>
          <w:szCs w:val="24"/>
        </w:rPr>
        <w:t xml:space="preserve"> </w:t>
      </w:r>
      <w:r>
        <w:rPr>
          <w:spacing w:val="-2"/>
          <w:sz w:val="24"/>
          <w:szCs w:val="24"/>
        </w:rPr>
        <w:t xml:space="preserve">jest integralną częścią uczelni, miejscem zamieszkania studentów, miejscem </w:t>
      </w:r>
      <w:r>
        <w:rPr>
          <w:sz w:val="24"/>
          <w:szCs w:val="24"/>
        </w:rPr>
        <w:t>ich nauki i wypoczynku. Działa w oparciu o odrębne regulaminy nadawane zarządzeniem rektora.</w:t>
      </w:r>
    </w:p>
    <w:p w14:paraId="3273C1CB" w14:textId="77777777" w:rsidR="00B13A86" w:rsidRDefault="00B13A86" w:rsidP="00ED23CB">
      <w:pPr>
        <w:widowControl/>
        <w:numPr>
          <w:ilvl w:val="0"/>
          <w:numId w:val="30"/>
        </w:numPr>
        <w:shd w:val="clear" w:color="auto" w:fill="FFFFFF"/>
        <w:tabs>
          <w:tab w:val="left" w:pos="360"/>
        </w:tabs>
        <w:spacing w:line="276" w:lineRule="auto"/>
        <w:jc w:val="both"/>
        <w:rPr>
          <w:sz w:val="24"/>
          <w:szCs w:val="24"/>
        </w:rPr>
      </w:pPr>
      <w:r>
        <w:rPr>
          <w:sz w:val="24"/>
          <w:szCs w:val="24"/>
        </w:rPr>
        <w:t>Domem studenta kieruje kierownik podległy bezpośrednio kanclerzowi.</w:t>
      </w:r>
    </w:p>
    <w:p w14:paraId="1DDE5C98" w14:textId="77777777" w:rsidR="00B13A86" w:rsidRDefault="00B13A86">
      <w:pPr>
        <w:widowControl/>
        <w:shd w:val="clear" w:color="auto" w:fill="FFFFFF"/>
        <w:spacing w:line="276" w:lineRule="auto"/>
        <w:ind w:right="5"/>
        <w:jc w:val="center"/>
        <w:rPr>
          <w:b/>
          <w:sz w:val="24"/>
          <w:szCs w:val="24"/>
        </w:rPr>
      </w:pPr>
    </w:p>
    <w:p w14:paraId="7692F082" w14:textId="77777777" w:rsidR="00B13A86" w:rsidRDefault="00B13A86">
      <w:pPr>
        <w:widowControl/>
        <w:shd w:val="clear" w:color="auto" w:fill="FFFFFF"/>
        <w:spacing w:line="276" w:lineRule="auto"/>
        <w:ind w:right="5"/>
        <w:jc w:val="center"/>
      </w:pPr>
      <w:r>
        <w:rPr>
          <w:b/>
          <w:sz w:val="24"/>
          <w:szCs w:val="24"/>
        </w:rPr>
        <w:t>§ 21</w:t>
      </w:r>
    </w:p>
    <w:p w14:paraId="7E219B64" w14:textId="77777777" w:rsidR="00B13A86" w:rsidRDefault="00B13A86" w:rsidP="00ED23CB">
      <w:pPr>
        <w:widowControl/>
        <w:numPr>
          <w:ilvl w:val="0"/>
          <w:numId w:val="31"/>
        </w:numPr>
        <w:shd w:val="clear" w:color="auto" w:fill="FFFFFF"/>
        <w:tabs>
          <w:tab w:val="left" w:pos="360"/>
        </w:tabs>
        <w:spacing w:before="317" w:line="276" w:lineRule="auto"/>
        <w:ind w:left="360" w:right="5" w:hanging="360"/>
        <w:jc w:val="both"/>
        <w:rPr>
          <w:sz w:val="24"/>
          <w:szCs w:val="24"/>
        </w:rPr>
      </w:pPr>
      <w:r w:rsidRPr="00ED23CB">
        <w:rPr>
          <w:bCs/>
          <w:sz w:val="24"/>
          <w:szCs w:val="24"/>
        </w:rPr>
        <w:t>Archiwum</w:t>
      </w:r>
      <w:r>
        <w:rPr>
          <w:b/>
          <w:sz w:val="24"/>
          <w:szCs w:val="24"/>
        </w:rPr>
        <w:t xml:space="preserve"> </w:t>
      </w:r>
      <w:r>
        <w:rPr>
          <w:sz w:val="24"/>
          <w:szCs w:val="24"/>
        </w:rPr>
        <w:t>jest jednostką ogólnouczelnianą, która realizuje zadania na rzecz uczelni oraz zadania określone w odrębnych przepisach.</w:t>
      </w:r>
    </w:p>
    <w:p w14:paraId="6A534862" w14:textId="77777777" w:rsidR="00B13A86" w:rsidRDefault="00B13A86" w:rsidP="00ED23CB">
      <w:pPr>
        <w:widowControl/>
        <w:numPr>
          <w:ilvl w:val="0"/>
          <w:numId w:val="31"/>
        </w:numPr>
        <w:shd w:val="clear" w:color="auto" w:fill="FFFFFF"/>
        <w:tabs>
          <w:tab w:val="left" w:pos="360"/>
        </w:tabs>
        <w:spacing w:line="276" w:lineRule="auto"/>
        <w:jc w:val="both"/>
        <w:rPr>
          <w:sz w:val="24"/>
          <w:szCs w:val="24"/>
        </w:rPr>
      </w:pPr>
      <w:r>
        <w:rPr>
          <w:sz w:val="24"/>
          <w:szCs w:val="24"/>
        </w:rPr>
        <w:t>Działalność archiwum regulują odrębne przepisy.</w:t>
      </w:r>
    </w:p>
    <w:p w14:paraId="180CB796" w14:textId="77777777" w:rsidR="00B13A86" w:rsidRDefault="00B13A86" w:rsidP="00ED23CB">
      <w:pPr>
        <w:widowControl/>
        <w:numPr>
          <w:ilvl w:val="0"/>
          <w:numId w:val="31"/>
        </w:numPr>
        <w:shd w:val="clear" w:color="auto" w:fill="FFFFFF"/>
        <w:tabs>
          <w:tab w:val="left" w:pos="360"/>
        </w:tabs>
        <w:spacing w:line="276" w:lineRule="auto"/>
        <w:jc w:val="both"/>
        <w:rPr>
          <w:sz w:val="24"/>
          <w:szCs w:val="24"/>
        </w:rPr>
      </w:pPr>
      <w:r>
        <w:rPr>
          <w:sz w:val="24"/>
          <w:szCs w:val="24"/>
        </w:rPr>
        <w:t>Archiwum kieruje koordynator podległy bezpośrednio kanclerzowi.</w:t>
      </w:r>
    </w:p>
    <w:p w14:paraId="3AEBC31E" w14:textId="77777777" w:rsidR="00B13A86" w:rsidRDefault="00B13A86">
      <w:pPr>
        <w:widowControl/>
        <w:shd w:val="clear" w:color="auto" w:fill="FFFFFF"/>
        <w:spacing w:before="350" w:line="276" w:lineRule="auto"/>
        <w:ind w:right="5"/>
        <w:jc w:val="center"/>
      </w:pPr>
      <w:r>
        <w:rPr>
          <w:b/>
          <w:sz w:val="24"/>
          <w:szCs w:val="24"/>
        </w:rPr>
        <w:t>§ 22</w:t>
      </w:r>
    </w:p>
    <w:p w14:paraId="01A936A3" w14:textId="77777777" w:rsidR="00B13A86" w:rsidRDefault="00B13A86">
      <w:pPr>
        <w:widowControl/>
        <w:numPr>
          <w:ilvl w:val="0"/>
          <w:numId w:val="32"/>
        </w:numPr>
        <w:shd w:val="clear" w:color="auto" w:fill="FFFFFF"/>
        <w:tabs>
          <w:tab w:val="left" w:pos="360"/>
        </w:tabs>
        <w:spacing w:before="317" w:line="276" w:lineRule="auto"/>
        <w:ind w:left="360" w:right="10" w:hanging="360"/>
        <w:jc w:val="both"/>
        <w:rPr>
          <w:sz w:val="24"/>
          <w:szCs w:val="24"/>
        </w:rPr>
      </w:pPr>
      <w:r>
        <w:rPr>
          <w:spacing w:val="-1"/>
          <w:sz w:val="24"/>
          <w:szCs w:val="24"/>
        </w:rPr>
        <w:t xml:space="preserve">W uczelni działa system biblioteczno-informacyjny, którego podstawę </w:t>
      </w:r>
      <w:r w:rsidRPr="00593A49">
        <w:rPr>
          <w:spacing w:val="-1"/>
          <w:sz w:val="24"/>
          <w:szCs w:val="24"/>
        </w:rPr>
        <w:t>stanowi biblioteka,</w:t>
      </w:r>
      <w:r>
        <w:rPr>
          <w:spacing w:val="-1"/>
          <w:sz w:val="24"/>
          <w:szCs w:val="24"/>
        </w:rPr>
        <w:t xml:space="preserve"> </w:t>
      </w:r>
      <w:r>
        <w:rPr>
          <w:sz w:val="24"/>
          <w:szCs w:val="24"/>
        </w:rPr>
        <w:t>będąca jednostką ogólnouczelnianą.</w:t>
      </w:r>
    </w:p>
    <w:p w14:paraId="53A1AB6F" w14:textId="77777777" w:rsidR="00B13A86" w:rsidRDefault="00B13A86">
      <w:pPr>
        <w:widowControl/>
        <w:numPr>
          <w:ilvl w:val="0"/>
          <w:numId w:val="32"/>
        </w:numPr>
        <w:shd w:val="clear" w:color="auto" w:fill="FFFFFF"/>
        <w:tabs>
          <w:tab w:val="left" w:pos="360"/>
        </w:tabs>
        <w:spacing w:line="276" w:lineRule="auto"/>
        <w:ind w:left="360" w:right="14" w:hanging="360"/>
        <w:jc w:val="both"/>
        <w:rPr>
          <w:sz w:val="24"/>
          <w:szCs w:val="24"/>
        </w:rPr>
      </w:pPr>
      <w:r>
        <w:rPr>
          <w:sz w:val="24"/>
          <w:szCs w:val="24"/>
        </w:rPr>
        <w:t>W bibliotece tworzone są strefy udostępniania zbiorów, sekcje oraz działy, które tworzy, przekształca i znosi rektor na wniosek dyrektora biblioteki.</w:t>
      </w:r>
    </w:p>
    <w:p w14:paraId="7C3A9F35" w14:textId="77777777" w:rsidR="00B13A86" w:rsidRDefault="00B13A86">
      <w:pPr>
        <w:widowControl/>
        <w:numPr>
          <w:ilvl w:val="0"/>
          <w:numId w:val="32"/>
        </w:numPr>
        <w:shd w:val="clear" w:color="auto" w:fill="FFFFFF"/>
        <w:tabs>
          <w:tab w:val="left" w:pos="360"/>
        </w:tabs>
        <w:spacing w:line="276" w:lineRule="auto"/>
        <w:rPr>
          <w:sz w:val="24"/>
          <w:szCs w:val="24"/>
        </w:rPr>
      </w:pPr>
      <w:r>
        <w:rPr>
          <w:sz w:val="24"/>
          <w:szCs w:val="24"/>
        </w:rPr>
        <w:t>Dyrektora biblioteki zatrudnia rektor po zasięgnięciu opinii senatu.</w:t>
      </w:r>
    </w:p>
    <w:p w14:paraId="6FFAB068"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Dyrektor biblioteki kieruje całokształtem pracy biblioteki i odpowiada przed rektorem za jej działalność.</w:t>
      </w:r>
    </w:p>
    <w:p w14:paraId="7F4E853B"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 xml:space="preserve">Dyrektorem biblioteki może być osoba posiadająca wykształcenie wyższe magisterskie w zakresie bibliotekoznawstwa i co najmniej 5-letni staż pracy w bibliotece naukowej lub </w:t>
      </w:r>
      <w:r>
        <w:rPr>
          <w:sz w:val="24"/>
          <w:szCs w:val="24"/>
        </w:rPr>
        <w:lastRenderedPageBreak/>
        <w:t>wykształcenie wyższe magisterskie i ukończone studia podyplomowe w zakresie bibliotekoznawstwa oraz co najmniej 5-letni staż pracy w bibliotece naukowej.</w:t>
      </w:r>
    </w:p>
    <w:p w14:paraId="025A2797"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Biblioteka uczelni działa na podstawie wewnętrznego regulaminu organizacyjnego ustalonego przez rektora na wniosek dyrektora biblioteki.</w:t>
      </w:r>
    </w:p>
    <w:p w14:paraId="57AD88C5"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Szczegółowe zasady udostępniania zbiorów i korzystania z usług biblioteki określa regulamin udostępniania zbiorów i korzystania z usług biblioteki opracowany przez dyrektora biblioteki i zatwierdzony przez rektora uczelni.</w:t>
      </w:r>
    </w:p>
    <w:p w14:paraId="3764E142" w14:textId="77777777" w:rsidR="00B13A86" w:rsidRDefault="00B13A86">
      <w:pPr>
        <w:widowControl/>
        <w:shd w:val="clear" w:color="auto" w:fill="FFFFFF"/>
        <w:spacing w:before="350" w:line="276" w:lineRule="auto"/>
        <w:ind w:right="5"/>
        <w:jc w:val="center"/>
      </w:pPr>
      <w:r>
        <w:rPr>
          <w:b/>
          <w:sz w:val="24"/>
          <w:szCs w:val="24"/>
        </w:rPr>
        <w:t>§ 23</w:t>
      </w:r>
    </w:p>
    <w:p w14:paraId="34227CD7" w14:textId="77777777" w:rsidR="00B13A86" w:rsidRDefault="00B13A86">
      <w:pPr>
        <w:widowControl/>
        <w:numPr>
          <w:ilvl w:val="0"/>
          <w:numId w:val="33"/>
        </w:numPr>
        <w:shd w:val="clear" w:color="auto" w:fill="FFFFFF"/>
        <w:tabs>
          <w:tab w:val="left" w:pos="360"/>
        </w:tabs>
        <w:spacing w:before="317" w:line="276" w:lineRule="auto"/>
        <w:rPr>
          <w:sz w:val="24"/>
          <w:szCs w:val="24"/>
        </w:rPr>
      </w:pPr>
      <w:r w:rsidRPr="00ED23CB">
        <w:rPr>
          <w:bCs/>
          <w:sz w:val="24"/>
          <w:szCs w:val="24"/>
        </w:rPr>
        <w:t xml:space="preserve">Wydawnictwo </w:t>
      </w:r>
      <w:r>
        <w:rPr>
          <w:sz w:val="24"/>
          <w:szCs w:val="24"/>
        </w:rPr>
        <w:t>prowadzi działalność wydawniczą uczelni i jej pracowników.</w:t>
      </w:r>
    </w:p>
    <w:p w14:paraId="2A1C121C" w14:textId="77777777" w:rsidR="00B13A86" w:rsidRDefault="00B13A86">
      <w:pPr>
        <w:widowControl/>
        <w:numPr>
          <w:ilvl w:val="0"/>
          <w:numId w:val="33"/>
        </w:numPr>
        <w:shd w:val="clear" w:color="auto" w:fill="FFFFFF"/>
        <w:tabs>
          <w:tab w:val="left" w:pos="360"/>
        </w:tabs>
        <w:spacing w:line="276" w:lineRule="auto"/>
        <w:ind w:left="360" w:right="5" w:hanging="360"/>
        <w:jc w:val="both"/>
        <w:rPr>
          <w:sz w:val="24"/>
          <w:szCs w:val="24"/>
        </w:rPr>
      </w:pPr>
      <w:r>
        <w:rPr>
          <w:sz w:val="24"/>
          <w:szCs w:val="24"/>
        </w:rPr>
        <w:t>Strukturę i zadania wydawnictwa określa jego regulamin organizacyjny zatwierdzony przez rektora.</w:t>
      </w:r>
    </w:p>
    <w:p w14:paraId="11EF7306" w14:textId="77777777" w:rsidR="00B13A86" w:rsidRDefault="00B13A86">
      <w:pPr>
        <w:widowControl/>
        <w:numPr>
          <w:ilvl w:val="0"/>
          <w:numId w:val="33"/>
        </w:numPr>
        <w:shd w:val="clear" w:color="auto" w:fill="FFFFFF"/>
        <w:tabs>
          <w:tab w:val="left" w:pos="360"/>
        </w:tabs>
        <w:spacing w:line="276" w:lineRule="auto"/>
        <w:ind w:left="360" w:right="5" w:hanging="360"/>
        <w:jc w:val="both"/>
        <w:rPr>
          <w:sz w:val="24"/>
          <w:szCs w:val="24"/>
        </w:rPr>
      </w:pPr>
      <w:r>
        <w:rPr>
          <w:spacing w:val="-2"/>
          <w:sz w:val="24"/>
          <w:szCs w:val="24"/>
        </w:rPr>
        <w:t xml:space="preserve">Podstawowym zadaniem wydawnictwa jest publikowanie prac naukowych i dydaktycznych </w:t>
      </w:r>
      <w:r>
        <w:rPr>
          <w:sz w:val="24"/>
          <w:szCs w:val="24"/>
        </w:rPr>
        <w:t>pracowników uczelni.</w:t>
      </w:r>
    </w:p>
    <w:p w14:paraId="6B868538" w14:textId="77777777" w:rsidR="00DA7870" w:rsidRDefault="00B13A86" w:rsidP="00F734D5">
      <w:pPr>
        <w:widowControl/>
        <w:numPr>
          <w:ilvl w:val="0"/>
          <w:numId w:val="33"/>
        </w:numPr>
        <w:shd w:val="clear" w:color="auto" w:fill="FFFFFF"/>
        <w:tabs>
          <w:tab w:val="left" w:pos="360"/>
        </w:tabs>
        <w:spacing w:line="276" w:lineRule="auto"/>
        <w:ind w:left="360" w:right="5" w:hanging="360"/>
        <w:jc w:val="both"/>
        <w:rPr>
          <w:sz w:val="24"/>
          <w:szCs w:val="24"/>
        </w:rPr>
      </w:pPr>
      <w:r>
        <w:rPr>
          <w:sz w:val="24"/>
          <w:szCs w:val="24"/>
        </w:rPr>
        <w:t>Wydawnictwem kieruje dyrektor wydawnictwa powoływany i odwoływany przez rektora.</w:t>
      </w:r>
    </w:p>
    <w:p w14:paraId="69F62A4A" w14:textId="12BB706E" w:rsidR="00883C75" w:rsidRPr="00DA7870" w:rsidRDefault="00B13A86" w:rsidP="00F734D5">
      <w:pPr>
        <w:widowControl/>
        <w:numPr>
          <w:ilvl w:val="0"/>
          <w:numId w:val="33"/>
        </w:numPr>
        <w:shd w:val="clear" w:color="auto" w:fill="FFFFFF"/>
        <w:tabs>
          <w:tab w:val="left" w:pos="360"/>
        </w:tabs>
        <w:spacing w:line="276" w:lineRule="auto"/>
        <w:ind w:left="360" w:right="5" w:hanging="360"/>
        <w:jc w:val="both"/>
        <w:rPr>
          <w:sz w:val="24"/>
          <w:szCs w:val="24"/>
        </w:rPr>
      </w:pPr>
      <w:r w:rsidRPr="00DA7870">
        <w:rPr>
          <w:sz w:val="24"/>
          <w:szCs w:val="24"/>
        </w:rPr>
        <w:t>Dyrektor wydawnictwa odpowiada za całokształt pracy jednostki.</w:t>
      </w:r>
    </w:p>
    <w:p w14:paraId="04812244" w14:textId="77777777" w:rsidR="00883C75" w:rsidRDefault="00883C75" w:rsidP="00883C75">
      <w:pPr>
        <w:widowControl/>
        <w:shd w:val="clear" w:color="auto" w:fill="FFFFFF"/>
        <w:tabs>
          <w:tab w:val="left" w:pos="360"/>
        </w:tabs>
        <w:spacing w:line="276" w:lineRule="auto"/>
        <w:ind w:right="5"/>
        <w:jc w:val="center"/>
        <w:rPr>
          <w:sz w:val="24"/>
          <w:szCs w:val="24"/>
        </w:rPr>
      </w:pPr>
    </w:p>
    <w:p w14:paraId="1CC01AD4" w14:textId="3BCEB84C" w:rsidR="00B13A86" w:rsidRPr="00883C75" w:rsidRDefault="00B13A86" w:rsidP="00883C75">
      <w:pPr>
        <w:widowControl/>
        <w:shd w:val="clear" w:color="auto" w:fill="FFFFFF"/>
        <w:tabs>
          <w:tab w:val="left" w:pos="360"/>
        </w:tabs>
        <w:spacing w:line="276" w:lineRule="auto"/>
        <w:ind w:right="5"/>
        <w:jc w:val="center"/>
        <w:rPr>
          <w:b/>
          <w:sz w:val="24"/>
          <w:szCs w:val="24"/>
        </w:rPr>
      </w:pPr>
      <w:r w:rsidRPr="00883C75">
        <w:rPr>
          <w:b/>
          <w:sz w:val="24"/>
          <w:szCs w:val="24"/>
        </w:rPr>
        <w:t>§ 24</w:t>
      </w:r>
    </w:p>
    <w:p w14:paraId="10D1FC7A" w14:textId="77777777"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Ośrodek Szkoleniowo-Wypoczynkowy w Międzyrzecu Podlaskim jest jednostką organizacyjną uczelni, której zadaniem jest organizacja szkoleń, wydarzeń akademickich, pobytów wypoczynkowych oraz innych form aktywności edukacyjno-rekreacyjnej.</w:t>
      </w:r>
    </w:p>
    <w:p w14:paraId="62CF9668" w14:textId="76DCE831"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 xml:space="preserve">Ośrodkiem Szkoleniowo-Wypoczynkowym w Międzyrzecu Podlaskim kieruje </w:t>
      </w:r>
      <w:r w:rsidR="00DA7870">
        <w:rPr>
          <w:bCs/>
          <w:sz w:val="24"/>
          <w:szCs w:val="24"/>
        </w:rPr>
        <w:t>k</w:t>
      </w:r>
      <w:r w:rsidRPr="00883C75">
        <w:rPr>
          <w:bCs/>
          <w:sz w:val="24"/>
          <w:szCs w:val="24"/>
        </w:rPr>
        <w:t xml:space="preserve">ierownik </w:t>
      </w:r>
      <w:r w:rsidR="00DA7870">
        <w:rPr>
          <w:bCs/>
          <w:sz w:val="24"/>
          <w:szCs w:val="24"/>
        </w:rPr>
        <w:t>o</w:t>
      </w:r>
      <w:r w:rsidRPr="00883C75">
        <w:rPr>
          <w:bCs/>
          <w:sz w:val="24"/>
          <w:szCs w:val="24"/>
        </w:rPr>
        <w:t>środka powoływany przez Rektora.</w:t>
      </w:r>
    </w:p>
    <w:p w14:paraId="50C9F590" w14:textId="1B1D4117"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 xml:space="preserve">Kierownik </w:t>
      </w:r>
      <w:r w:rsidR="00DA7870">
        <w:rPr>
          <w:bCs/>
          <w:sz w:val="24"/>
          <w:szCs w:val="24"/>
        </w:rPr>
        <w:t>o</w:t>
      </w:r>
      <w:r w:rsidRPr="00883C75">
        <w:rPr>
          <w:bCs/>
          <w:sz w:val="24"/>
          <w:szCs w:val="24"/>
        </w:rPr>
        <w:t xml:space="preserve">środka odpowiada za zarządzanie obiektem, organizację szkoleń i wydarzeń oraz zapewnienie prawidłowego funkcjonowania </w:t>
      </w:r>
      <w:r w:rsidR="00DA7870">
        <w:rPr>
          <w:bCs/>
          <w:sz w:val="24"/>
          <w:szCs w:val="24"/>
        </w:rPr>
        <w:t>o</w:t>
      </w:r>
      <w:r w:rsidRPr="00883C75">
        <w:rPr>
          <w:bCs/>
          <w:sz w:val="24"/>
          <w:szCs w:val="24"/>
        </w:rPr>
        <w:t xml:space="preserve">środka zgodnie z przepisami </w:t>
      </w:r>
      <w:r w:rsidR="00B25CDD" w:rsidRPr="00883C75">
        <w:rPr>
          <w:bCs/>
          <w:sz w:val="24"/>
          <w:szCs w:val="24"/>
        </w:rPr>
        <w:t>powszechnie obowiązującymi</w:t>
      </w:r>
      <w:r w:rsidRPr="00883C75">
        <w:rPr>
          <w:bCs/>
          <w:sz w:val="24"/>
          <w:szCs w:val="24"/>
        </w:rPr>
        <w:t>.</w:t>
      </w:r>
    </w:p>
    <w:p w14:paraId="03D34F49" w14:textId="77777777" w:rsidR="00883C75"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Szczegółowe zasady funkcjonowania Ośrodka określa odrębny regulamin</w:t>
      </w:r>
      <w:r w:rsidR="00883C75" w:rsidRPr="00883C75">
        <w:rPr>
          <w:bCs/>
          <w:sz w:val="24"/>
          <w:szCs w:val="24"/>
        </w:rPr>
        <w:t>.</w:t>
      </w:r>
    </w:p>
    <w:p w14:paraId="10B9D419" w14:textId="77777777" w:rsidR="00883C75" w:rsidRDefault="00883C75" w:rsidP="00883C75">
      <w:pPr>
        <w:widowControl/>
        <w:shd w:val="clear" w:color="auto" w:fill="FFFFFF"/>
        <w:tabs>
          <w:tab w:val="left" w:pos="720"/>
        </w:tabs>
        <w:spacing w:line="276" w:lineRule="auto"/>
        <w:ind w:right="5"/>
        <w:jc w:val="center"/>
        <w:rPr>
          <w:b/>
          <w:sz w:val="24"/>
          <w:szCs w:val="24"/>
        </w:rPr>
      </w:pPr>
    </w:p>
    <w:p w14:paraId="7DC6537D" w14:textId="7E60B53E" w:rsidR="00B13A86" w:rsidRPr="00883C75" w:rsidRDefault="00B13A86" w:rsidP="00883C75">
      <w:pPr>
        <w:widowControl/>
        <w:shd w:val="clear" w:color="auto" w:fill="FFFFFF"/>
        <w:tabs>
          <w:tab w:val="left" w:pos="720"/>
        </w:tabs>
        <w:spacing w:line="276" w:lineRule="auto"/>
        <w:ind w:right="5"/>
        <w:jc w:val="center"/>
        <w:rPr>
          <w:b/>
          <w:sz w:val="24"/>
          <w:szCs w:val="24"/>
        </w:rPr>
      </w:pPr>
      <w:r w:rsidRPr="00883C75">
        <w:rPr>
          <w:b/>
          <w:sz w:val="24"/>
          <w:szCs w:val="24"/>
        </w:rPr>
        <w:t>§ 2</w:t>
      </w:r>
      <w:r w:rsidR="00883C75">
        <w:rPr>
          <w:b/>
          <w:sz w:val="24"/>
          <w:szCs w:val="24"/>
        </w:rPr>
        <w:t>5</w:t>
      </w:r>
    </w:p>
    <w:p w14:paraId="3C7DD32E" w14:textId="000A41E6" w:rsidR="00B13A86" w:rsidRDefault="00DA7870">
      <w:pPr>
        <w:widowControl/>
        <w:numPr>
          <w:ilvl w:val="0"/>
          <w:numId w:val="35"/>
        </w:numPr>
        <w:shd w:val="clear" w:color="auto" w:fill="FFFFFF"/>
        <w:tabs>
          <w:tab w:val="left" w:pos="360"/>
        </w:tabs>
        <w:spacing w:before="317" w:line="276" w:lineRule="auto"/>
        <w:ind w:left="360" w:hanging="360"/>
        <w:jc w:val="both"/>
        <w:rPr>
          <w:sz w:val="24"/>
          <w:szCs w:val="24"/>
        </w:rPr>
      </w:pPr>
      <w:r>
        <w:rPr>
          <w:sz w:val="24"/>
          <w:szCs w:val="24"/>
        </w:rPr>
        <w:t>Akademickie Centrum Kształcenia Ustawicznego prowadzi działalność związaną z kształceniem</w:t>
      </w:r>
      <w:r w:rsidR="00A82EFB">
        <w:rPr>
          <w:sz w:val="24"/>
          <w:szCs w:val="24"/>
        </w:rPr>
        <w:t xml:space="preserve"> </w:t>
      </w:r>
      <w:r>
        <w:rPr>
          <w:sz w:val="24"/>
          <w:szCs w:val="24"/>
        </w:rPr>
        <w:t xml:space="preserve">oraz promocją i rekrutacją. </w:t>
      </w:r>
    </w:p>
    <w:p w14:paraId="421B4D6C" w14:textId="5DBA25CD" w:rsidR="00B13A86" w:rsidRDefault="00B13A86">
      <w:pPr>
        <w:widowControl/>
        <w:numPr>
          <w:ilvl w:val="0"/>
          <w:numId w:val="35"/>
        </w:numPr>
        <w:shd w:val="clear" w:color="auto" w:fill="FFFFFF"/>
        <w:tabs>
          <w:tab w:val="left" w:pos="360"/>
        </w:tabs>
        <w:spacing w:line="276" w:lineRule="auto"/>
        <w:ind w:left="360" w:hanging="360"/>
        <w:jc w:val="both"/>
        <w:rPr>
          <w:sz w:val="24"/>
          <w:szCs w:val="24"/>
        </w:rPr>
      </w:pPr>
      <w:r>
        <w:rPr>
          <w:sz w:val="24"/>
          <w:szCs w:val="24"/>
        </w:rPr>
        <w:t xml:space="preserve">Akademickie Centrum Edukacji Ustawicznej jest </w:t>
      </w:r>
      <w:r w:rsidR="00A82EFB">
        <w:rPr>
          <w:sz w:val="24"/>
          <w:szCs w:val="24"/>
        </w:rPr>
        <w:t xml:space="preserve">jednostką </w:t>
      </w:r>
      <w:r>
        <w:rPr>
          <w:sz w:val="24"/>
          <w:szCs w:val="24"/>
        </w:rPr>
        <w:t xml:space="preserve">organizacyjną uczelni wyodrębnioną w celu realizacji ustawowych zadań uczelni związanych z </w:t>
      </w:r>
      <w:r w:rsidR="00A82EFB">
        <w:rPr>
          <w:sz w:val="24"/>
          <w:szCs w:val="24"/>
        </w:rPr>
        <w:t xml:space="preserve">promocją i rekrutacją, </w:t>
      </w:r>
      <w:r>
        <w:rPr>
          <w:sz w:val="24"/>
          <w:szCs w:val="24"/>
        </w:rPr>
        <w:t xml:space="preserve">prowadzeniem </w:t>
      </w:r>
      <w:r>
        <w:rPr>
          <w:spacing w:val="-1"/>
          <w:sz w:val="24"/>
          <w:szCs w:val="24"/>
        </w:rPr>
        <w:t xml:space="preserve">kształcenia na studiach podyplomowych i innych formach kształcenia oraz z działaniem na </w:t>
      </w:r>
      <w:r>
        <w:rPr>
          <w:sz w:val="24"/>
          <w:szCs w:val="24"/>
        </w:rPr>
        <w:t>rzecz społeczności lokalnych i regionalnych w ramach tak zwanej trzeciej misji uczelni.</w:t>
      </w:r>
    </w:p>
    <w:p w14:paraId="2C760D8A" w14:textId="56AB6180" w:rsidR="00B13A86" w:rsidRDefault="00B13A86">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t xml:space="preserve">Oferta edukacyjna tworzona jest z uwzględnieniem zapotrzebowania </w:t>
      </w:r>
      <w:r w:rsidR="004A7A03">
        <w:rPr>
          <w:sz w:val="24"/>
          <w:szCs w:val="24"/>
        </w:rPr>
        <w:t>wspólnoty uczelni</w:t>
      </w:r>
      <w:r>
        <w:rPr>
          <w:sz w:val="24"/>
          <w:szCs w:val="24"/>
        </w:rPr>
        <w:t>, otoczenia społeczno-gospodarczego, ze szczególnym uwzględnieniem wykorzystania zasobów kadrowych i bazy dydaktycznej Akademii Bialskiej im. Jana Pawła II, a także atrakcyjności i konkurencji kształcenia.</w:t>
      </w:r>
    </w:p>
    <w:p w14:paraId="71825CAA" w14:textId="6FAB8191" w:rsidR="00B13A86" w:rsidRDefault="00B13A86" w:rsidP="00883C75">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lastRenderedPageBreak/>
        <w:t xml:space="preserve">Rektor określa rodzaj i wzór dokumentu potwierdzającego ukończenie innych form kształcenia, </w:t>
      </w:r>
      <w:proofErr w:type="gramStart"/>
      <w:r>
        <w:rPr>
          <w:sz w:val="24"/>
          <w:szCs w:val="24"/>
        </w:rPr>
        <w:t>za</w:t>
      </w:r>
      <w:r w:rsidR="007C0218">
        <w:rPr>
          <w:sz w:val="24"/>
          <w:szCs w:val="24"/>
        </w:rPr>
        <w:t xml:space="preserve"> </w:t>
      </w:r>
      <w:r>
        <w:rPr>
          <w:sz w:val="24"/>
          <w:szCs w:val="24"/>
        </w:rPr>
        <w:t>wyjątkiem</w:t>
      </w:r>
      <w:proofErr w:type="gramEnd"/>
      <w:r>
        <w:rPr>
          <w:sz w:val="24"/>
          <w:szCs w:val="24"/>
        </w:rPr>
        <w:t xml:space="preserve"> wzorów dokumentów określonych w ustawie i aktach wykonawczych.</w:t>
      </w:r>
    </w:p>
    <w:p w14:paraId="2CE17952" w14:textId="11A4CAB4" w:rsidR="00DA7870" w:rsidRPr="00DA7870" w:rsidRDefault="00DA7870" w:rsidP="00DA7870">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t>Akademickim Centrum Edukacji Ustawicznej kieruje dyrektor, powoływany i odwoływany przez rektora, podległy bezpośrednio merytorycznie prorektorowi ds. kształcenia i studentów.</w:t>
      </w:r>
    </w:p>
    <w:p w14:paraId="3129D148" w14:textId="63823C8D" w:rsidR="00B13A86" w:rsidRDefault="00B13A86">
      <w:pPr>
        <w:widowControl/>
        <w:shd w:val="clear" w:color="auto" w:fill="FFFFFF"/>
        <w:spacing w:before="350" w:line="276" w:lineRule="auto"/>
        <w:ind w:right="5"/>
        <w:jc w:val="center"/>
      </w:pPr>
      <w:r>
        <w:rPr>
          <w:b/>
          <w:sz w:val="24"/>
          <w:szCs w:val="24"/>
        </w:rPr>
        <w:t>§ 2</w:t>
      </w:r>
      <w:r w:rsidR="00883C75">
        <w:rPr>
          <w:b/>
          <w:sz w:val="24"/>
          <w:szCs w:val="24"/>
        </w:rPr>
        <w:t>6</w:t>
      </w:r>
    </w:p>
    <w:p w14:paraId="2C4E83CF" w14:textId="77777777" w:rsidR="00B13A86" w:rsidRDefault="00B13A86">
      <w:pPr>
        <w:widowControl/>
        <w:numPr>
          <w:ilvl w:val="0"/>
          <w:numId w:val="37"/>
        </w:numPr>
        <w:shd w:val="clear" w:color="auto" w:fill="FFFFFF"/>
        <w:tabs>
          <w:tab w:val="left" w:pos="360"/>
        </w:tabs>
        <w:spacing w:before="322" w:line="276" w:lineRule="auto"/>
        <w:ind w:left="360" w:right="10" w:hanging="360"/>
        <w:jc w:val="both"/>
        <w:rPr>
          <w:sz w:val="24"/>
          <w:szCs w:val="24"/>
        </w:rPr>
      </w:pPr>
      <w:r w:rsidRPr="00ED23CB">
        <w:rPr>
          <w:bCs/>
          <w:sz w:val="24"/>
          <w:szCs w:val="24"/>
        </w:rPr>
        <w:t xml:space="preserve">Dziekanat </w:t>
      </w:r>
      <w:r>
        <w:rPr>
          <w:sz w:val="24"/>
          <w:szCs w:val="24"/>
        </w:rPr>
        <w:t>jest jednostką ogólnouczelnianą powołaną do realizacji zadań związanych z obsługą administracyjną spraw studenckich i toku studiów.</w:t>
      </w:r>
    </w:p>
    <w:p w14:paraId="5B236F12" w14:textId="77777777" w:rsidR="00B13A86" w:rsidRDefault="00B13A86">
      <w:pPr>
        <w:widowControl/>
        <w:numPr>
          <w:ilvl w:val="0"/>
          <w:numId w:val="37"/>
        </w:numPr>
        <w:shd w:val="clear" w:color="auto" w:fill="FFFFFF"/>
        <w:tabs>
          <w:tab w:val="left" w:pos="360"/>
        </w:tabs>
        <w:spacing w:line="276" w:lineRule="auto"/>
        <w:ind w:left="360" w:right="10" w:hanging="360"/>
        <w:jc w:val="both"/>
        <w:rPr>
          <w:sz w:val="24"/>
          <w:szCs w:val="24"/>
        </w:rPr>
      </w:pPr>
      <w:r>
        <w:rPr>
          <w:spacing w:val="-1"/>
          <w:sz w:val="24"/>
          <w:szCs w:val="24"/>
        </w:rPr>
        <w:t xml:space="preserve">Dziekanatem kieruje kierownik, który nadzoruje jego funkcjonowanie i jest bezpośrednim </w:t>
      </w:r>
      <w:r>
        <w:rPr>
          <w:sz w:val="24"/>
          <w:szCs w:val="24"/>
        </w:rPr>
        <w:t>przełożonym pracowników dziekanatu.</w:t>
      </w:r>
    </w:p>
    <w:p w14:paraId="46B324E5" w14:textId="2BA0D489" w:rsidR="00B13A86" w:rsidRPr="00ED23CB" w:rsidRDefault="00B13A86" w:rsidP="00ED23CB">
      <w:pPr>
        <w:widowControl/>
        <w:numPr>
          <w:ilvl w:val="0"/>
          <w:numId w:val="37"/>
        </w:numPr>
        <w:shd w:val="clear" w:color="auto" w:fill="FFFFFF"/>
        <w:tabs>
          <w:tab w:val="left" w:pos="360"/>
        </w:tabs>
        <w:spacing w:line="276" w:lineRule="auto"/>
        <w:ind w:left="360" w:right="5" w:hanging="360"/>
        <w:jc w:val="both"/>
        <w:rPr>
          <w:sz w:val="24"/>
          <w:szCs w:val="24"/>
        </w:rPr>
      </w:pPr>
      <w:r>
        <w:rPr>
          <w:sz w:val="24"/>
          <w:szCs w:val="24"/>
        </w:rPr>
        <w:t>Kierownik dziekanatu merytorycznie podlega prorektorowi ds. kształcenia i studentów.</w:t>
      </w:r>
    </w:p>
    <w:p w14:paraId="1A97758C" w14:textId="3391C6B9" w:rsidR="00B13A86" w:rsidRDefault="00B13A86" w:rsidP="00883C75">
      <w:pPr>
        <w:widowControl/>
        <w:shd w:val="clear" w:color="auto" w:fill="FFFFFF"/>
        <w:spacing w:before="67" w:line="276" w:lineRule="auto"/>
        <w:ind w:right="499" w:firstLine="4325"/>
        <w:rPr>
          <w:b/>
          <w:sz w:val="24"/>
          <w:szCs w:val="24"/>
        </w:rPr>
      </w:pPr>
      <w:r>
        <w:rPr>
          <w:b/>
          <w:sz w:val="24"/>
          <w:szCs w:val="24"/>
        </w:rPr>
        <w:t>§ 2</w:t>
      </w:r>
      <w:r w:rsidR="00883C75">
        <w:rPr>
          <w:b/>
          <w:sz w:val="24"/>
          <w:szCs w:val="24"/>
        </w:rPr>
        <w:t>7</w:t>
      </w:r>
    </w:p>
    <w:p w14:paraId="3F8545F7" w14:textId="77777777" w:rsidR="00B13A86" w:rsidRDefault="00B13A86">
      <w:pPr>
        <w:widowControl/>
        <w:shd w:val="clear" w:color="auto" w:fill="FFFFFF"/>
        <w:spacing w:before="67" w:line="276" w:lineRule="auto"/>
        <w:ind w:right="499"/>
      </w:pPr>
      <w:r>
        <w:rPr>
          <w:spacing w:val="-1"/>
          <w:sz w:val="24"/>
          <w:szCs w:val="24"/>
        </w:rPr>
        <w:t>Do realizacji wyspecjalizowanych zadań rektor może powołać samodzielne stanowisko.</w:t>
      </w:r>
    </w:p>
    <w:p w14:paraId="76D9E0DB" w14:textId="666F3059" w:rsidR="00B13A86" w:rsidRDefault="00B13A86">
      <w:pPr>
        <w:widowControl/>
        <w:shd w:val="clear" w:color="auto" w:fill="FFFFFF"/>
        <w:spacing w:before="240" w:line="276" w:lineRule="auto"/>
        <w:ind w:right="6"/>
        <w:jc w:val="center"/>
      </w:pPr>
      <w:r>
        <w:rPr>
          <w:b/>
          <w:sz w:val="24"/>
          <w:szCs w:val="24"/>
        </w:rPr>
        <w:t>§ 2</w:t>
      </w:r>
      <w:r w:rsidR="00883C75">
        <w:rPr>
          <w:b/>
          <w:sz w:val="24"/>
          <w:szCs w:val="24"/>
        </w:rPr>
        <w:t>8</w:t>
      </w:r>
    </w:p>
    <w:p w14:paraId="1F942061" w14:textId="77777777" w:rsidR="00B13A86" w:rsidRDefault="00B13A86">
      <w:pPr>
        <w:widowControl/>
        <w:numPr>
          <w:ilvl w:val="0"/>
          <w:numId w:val="38"/>
        </w:numPr>
        <w:shd w:val="clear" w:color="auto" w:fill="FFFFFF"/>
        <w:tabs>
          <w:tab w:val="left" w:pos="360"/>
        </w:tabs>
        <w:spacing w:before="245" w:line="276" w:lineRule="auto"/>
        <w:ind w:left="360" w:right="5" w:hanging="360"/>
        <w:jc w:val="both"/>
        <w:rPr>
          <w:sz w:val="24"/>
          <w:szCs w:val="24"/>
        </w:rPr>
      </w:pPr>
      <w:r>
        <w:rPr>
          <w:sz w:val="24"/>
          <w:szCs w:val="24"/>
        </w:rPr>
        <w:t>W uczelni funkcjonuje Klub Uczelniany Akademickiego Związku Sportowego Akademii Bialskiej im. Jana Pawła II, zwany dalej KU AZS AB.</w:t>
      </w:r>
    </w:p>
    <w:p w14:paraId="10AAF598" w14:textId="77777777" w:rsidR="00B13A86" w:rsidRDefault="00B13A86">
      <w:pPr>
        <w:widowControl/>
        <w:numPr>
          <w:ilvl w:val="0"/>
          <w:numId w:val="38"/>
        </w:numPr>
        <w:shd w:val="clear" w:color="auto" w:fill="FFFFFF"/>
        <w:tabs>
          <w:tab w:val="left" w:pos="360"/>
        </w:tabs>
        <w:spacing w:line="276" w:lineRule="auto"/>
        <w:ind w:left="360" w:right="5" w:hanging="360"/>
        <w:jc w:val="both"/>
        <w:rPr>
          <w:sz w:val="24"/>
          <w:szCs w:val="24"/>
        </w:rPr>
      </w:pPr>
      <w:r>
        <w:rPr>
          <w:spacing w:val="-1"/>
          <w:sz w:val="24"/>
          <w:szCs w:val="24"/>
        </w:rPr>
        <w:t xml:space="preserve">KU AZS AB nie posiada osobowości prawnej i działa na podstawie </w:t>
      </w:r>
      <w:r>
        <w:rPr>
          <w:sz w:val="24"/>
          <w:szCs w:val="24"/>
        </w:rPr>
        <w:t>odrębnego regulaminu klubu oraz statutu Zarządu Głównego AZS.</w:t>
      </w:r>
    </w:p>
    <w:p w14:paraId="099C7F38" w14:textId="4F9F0A09" w:rsidR="00B13A86" w:rsidRDefault="00B13A86">
      <w:pPr>
        <w:widowControl/>
        <w:shd w:val="clear" w:color="auto" w:fill="FFFFFF"/>
        <w:spacing w:before="350" w:line="276" w:lineRule="auto"/>
        <w:ind w:right="5"/>
        <w:jc w:val="center"/>
      </w:pPr>
      <w:r>
        <w:rPr>
          <w:b/>
          <w:sz w:val="24"/>
          <w:szCs w:val="24"/>
        </w:rPr>
        <w:t>§ 2</w:t>
      </w:r>
      <w:r w:rsidR="00883C75">
        <w:rPr>
          <w:b/>
          <w:sz w:val="24"/>
          <w:szCs w:val="24"/>
        </w:rPr>
        <w:t>9</w:t>
      </w:r>
    </w:p>
    <w:p w14:paraId="53C94742" w14:textId="77777777" w:rsidR="00B13A86" w:rsidRPr="00883C75" w:rsidRDefault="00B13A86">
      <w:pPr>
        <w:widowControl/>
        <w:shd w:val="clear" w:color="auto" w:fill="FFFFFF"/>
        <w:tabs>
          <w:tab w:val="left" w:pos="360"/>
        </w:tabs>
        <w:spacing w:before="317" w:line="276" w:lineRule="auto"/>
        <w:ind w:left="360" w:right="5" w:hanging="360"/>
        <w:jc w:val="both"/>
        <w:rPr>
          <w:bCs/>
        </w:rPr>
      </w:pPr>
      <w:r>
        <w:rPr>
          <w:sz w:val="24"/>
          <w:szCs w:val="24"/>
        </w:rPr>
        <w:t>1.</w:t>
      </w:r>
      <w:r>
        <w:rPr>
          <w:sz w:val="24"/>
          <w:szCs w:val="24"/>
        </w:rPr>
        <w:tab/>
      </w:r>
      <w:r w:rsidRPr="00883C75">
        <w:rPr>
          <w:bCs/>
          <w:sz w:val="24"/>
          <w:szCs w:val="24"/>
        </w:rPr>
        <w:t>Studium jest jednostką ogólnouczelnianą utworzoną do realizacji zadań dydaktycznych,</w:t>
      </w:r>
      <w:r w:rsidRPr="00883C75">
        <w:rPr>
          <w:bCs/>
          <w:sz w:val="24"/>
          <w:szCs w:val="24"/>
        </w:rPr>
        <w:br/>
        <w:t>w szczególności w zakresie:</w:t>
      </w:r>
    </w:p>
    <w:p w14:paraId="6BBF867E" w14:textId="77777777" w:rsidR="00B13A86" w:rsidRPr="00883C75" w:rsidRDefault="00B13A86">
      <w:pPr>
        <w:widowControl/>
        <w:numPr>
          <w:ilvl w:val="0"/>
          <w:numId w:val="39"/>
        </w:numPr>
        <w:shd w:val="clear" w:color="auto" w:fill="FFFFFF"/>
        <w:tabs>
          <w:tab w:val="left" w:pos="710"/>
        </w:tabs>
        <w:spacing w:line="276" w:lineRule="auto"/>
        <w:ind w:left="350"/>
        <w:rPr>
          <w:bCs/>
          <w:spacing w:val="-1"/>
          <w:sz w:val="24"/>
          <w:szCs w:val="24"/>
        </w:rPr>
      </w:pPr>
      <w:r w:rsidRPr="00883C75">
        <w:rPr>
          <w:bCs/>
          <w:sz w:val="24"/>
          <w:szCs w:val="24"/>
        </w:rPr>
        <w:t>nauki języków obcych;</w:t>
      </w:r>
    </w:p>
    <w:p w14:paraId="2D976F9C" w14:textId="77777777" w:rsidR="00B13A86" w:rsidRPr="00883C75" w:rsidRDefault="00B13A86">
      <w:pPr>
        <w:widowControl/>
        <w:numPr>
          <w:ilvl w:val="0"/>
          <w:numId w:val="39"/>
        </w:numPr>
        <w:shd w:val="clear" w:color="auto" w:fill="FFFFFF"/>
        <w:tabs>
          <w:tab w:val="left" w:pos="710"/>
        </w:tabs>
        <w:spacing w:line="276" w:lineRule="auto"/>
        <w:ind w:left="350"/>
        <w:rPr>
          <w:bCs/>
          <w:spacing w:val="-1"/>
          <w:sz w:val="24"/>
          <w:szCs w:val="24"/>
        </w:rPr>
      </w:pPr>
      <w:r w:rsidRPr="00883C75">
        <w:rPr>
          <w:bCs/>
          <w:sz w:val="24"/>
          <w:szCs w:val="24"/>
        </w:rPr>
        <w:t>wychowania fizycznego i sportu.</w:t>
      </w:r>
    </w:p>
    <w:p w14:paraId="25A17370" w14:textId="77777777" w:rsidR="00B13A86" w:rsidRPr="00883C75" w:rsidRDefault="00B13A86">
      <w:pPr>
        <w:widowControl/>
        <w:spacing w:line="276" w:lineRule="auto"/>
        <w:rPr>
          <w:bCs/>
          <w:sz w:val="2"/>
          <w:szCs w:val="2"/>
        </w:rPr>
      </w:pPr>
    </w:p>
    <w:p w14:paraId="3DD65944" w14:textId="77777777" w:rsidR="00B13A86" w:rsidRDefault="00B13A86">
      <w:pPr>
        <w:widowControl/>
        <w:numPr>
          <w:ilvl w:val="0"/>
          <w:numId w:val="40"/>
        </w:numPr>
        <w:shd w:val="clear" w:color="auto" w:fill="FFFFFF"/>
        <w:tabs>
          <w:tab w:val="left" w:pos="360"/>
        </w:tabs>
        <w:spacing w:line="276" w:lineRule="auto"/>
        <w:rPr>
          <w:sz w:val="24"/>
          <w:szCs w:val="24"/>
        </w:rPr>
      </w:pPr>
      <w:r w:rsidRPr="00883C75">
        <w:rPr>
          <w:bCs/>
          <w:sz w:val="24"/>
          <w:szCs w:val="24"/>
        </w:rPr>
        <w:t>Studium kieruje</w:t>
      </w:r>
      <w:r>
        <w:rPr>
          <w:sz w:val="24"/>
          <w:szCs w:val="24"/>
        </w:rPr>
        <w:t xml:space="preserve"> kierownik.</w:t>
      </w:r>
    </w:p>
    <w:p w14:paraId="632B6DC7" w14:textId="6A3A2621" w:rsidR="00B13A86" w:rsidRDefault="00B13A86">
      <w:pPr>
        <w:widowControl/>
        <w:numPr>
          <w:ilvl w:val="0"/>
          <w:numId w:val="40"/>
        </w:numPr>
        <w:shd w:val="clear" w:color="auto" w:fill="FFFFFF"/>
        <w:tabs>
          <w:tab w:val="left" w:pos="360"/>
        </w:tabs>
        <w:spacing w:line="276" w:lineRule="auto"/>
        <w:ind w:left="360" w:right="10" w:hanging="360"/>
        <w:jc w:val="both"/>
        <w:rPr>
          <w:sz w:val="24"/>
          <w:szCs w:val="24"/>
        </w:rPr>
      </w:pPr>
      <w:r>
        <w:rPr>
          <w:sz w:val="24"/>
          <w:szCs w:val="24"/>
        </w:rPr>
        <w:t xml:space="preserve">Kierownikiem studium może być nauczyciel akademicki zatrudniony w </w:t>
      </w:r>
      <w:proofErr w:type="gramStart"/>
      <w:r>
        <w:rPr>
          <w:sz w:val="24"/>
          <w:szCs w:val="24"/>
        </w:rPr>
        <w:t xml:space="preserve">uczelni, </w:t>
      </w:r>
      <w:r w:rsidR="00C818F0">
        <w:rPr>
          <w:sz w:val="24"/>
          <w:szCs w:val="24"/>
        </w:rPr>
        <w:t xml:space="preserve">  </w:t>
      </w:r>
      <w:proofErr w:type="gramEnd"/>
      <w:r w:rsidR="00C818F0">
        <w:rPr>
          <w:sz w:val="24"/>
          <w:szCs w:val="24"/>
        </w:rPr>
        <w:t xml:space="preserve">    </w:t>
      </w:r>
      <w:r>
        <w:rPr>
          <w:sz w:val="24"/>
          <w:szCs w:val="24"/>
        </w:rPr>
        <w:t>dla którego uczelnia jest podstawowym miejscem pracy.</w:t>
      </w:r>
    </w:p>
    <w:p w14:paraId="141F5099" w14:textId="77777777" w:rsidR="00B13A86" w:rsidRDefault="00B13A86">
      <w:pPr>
        <w:widowControl/>
        <w:numPr>
          <w:ilvl w:val="0"/>
          <w:numId w:val="40"/>
        </w:numPr>
        <w:shd w:val="clear" w:color="auto" w:fill="FFFFFF"/>
        <w:tabs>
          <w:tab w:val="left" w:pos="360"/>
        </w:tabs>
        <w:spacing w:line="276" w:lineRule="auto"/>
        <w:rPr>
          <w:sz w:val="24"/>
          <w:szCs w:val="24"/>
        </w:rPr>
      </w:pPr>
      <w:r>
        <w:rPr>
          <w:sz w:val="24"/>
          <w:szCs w:val="24"/>
        </w:rPr>
        <w:t>Kierownika studium powołuje i odwołuje rektor.</w:t>
      </w:r>
    </w:p>
    <w:p w14:paraId="1063C73D" w14:textId="77777777" w:rsidR="00B13A86" w:rsidRDefault="00B13A86">
      <w:pPr>
        <w:widowControl/>
        <w:numPr>
          <w:ilvl w:val="0"/>
          <w:numId w:val="40"/>
        </w:numPr>
        <w:shd w:val="clear" w:color="auto" w:fill="FFFFFF"/>
        <w:tabs>
          <w:tab w:val="left" w:pos="360"/>
        </w:tabs>
        <w:spacing w:line="276" w:lineRule="auto"/>
        <w:rPr>
          <w:sz w:val="24"/>
          <w:szCs w:val="24"/>
        </w:rPr>
      </w:pPr>
      <w:r>
        <w:rPr>
          <w:sz w:val="24"/>
          <w:szCs w:val="24"/>
        </w:rPr>
        <w:t>Kierownik studium kieruje całokształtem pracy studium.</w:t>
      </w:r>
    </w:p>
    <w:p w14:paraId="5EDF37D7" w14:textId="77777777" w:rsidR="00B13A86" w:rsidRDefault="00B13A86">
      <w:pPr>
        <w:widowControl/>
        <w:shd w:val="clear" w:color="auto" w:fill="FFFFFF"/>
        <w:spacing w:line="276" w:lineRule="auto"/>
        <w:jc w:val="center"/>
        <w:rPr>
          <w:b/>
          <w:spacing w:val="-6"/>
          <w:sz w:val="24"/>
          <w:szCs w:val="24"/>
        </w:rPr>
      </w:pPr>
    </w:p>
    <w:p w14:paraId="346E144A" w14:textId="49FD9839" w:rsidR="00B13A86" w:rsidRDefault="00B13A86">
      <w:pPr>
        <w:widowControl/>
        <w:shd w:val="clear" w:color="auto" w:fill="FFFFFF"/>
        <w:spacing w:line="276" w:lineRule="auto"/>
        <w:jc w:val="center"/>
      </w:pPr>
      <w:r>
        <w:rPr>
          <w:b/>
          <w:spacing w:val="-6"/>
          <w:sz w:val="24"/>
          <w:szCs w:val="24"/>
        </w:rPr>
        <w:t xml:space="preserve">§ </w:t>
      </w:r>
      <w:r w:rsidR="00883C75">
        <w:rPr>
          <w:b/>
          <w:spacing w:val="-6"/>
          <w:sz w:val="24"/>
          <w:szCs w:val="24"/>
        </w:rPr>
        <w:t>30</w:t>
      </w:r>
    </w:p>
    <w:p w14:paraId="7E0D24E9" w14:textId="351EE3F9" w:rsidR="00B13A86" w:rsidRPr="00883C75" w:rsidRDefault="00B13A86">
      <w:pPr>
        <w:widowControl/>
        <w:numPr>
          <w:ilvl w:val="0"/>
          <w:numId w:val="41"/>
        </w:numPr>
        <w:shd w:val="clear" w:color="auto" w:fill="FFFFFF"/>
        <w:tabs>
          <w:tab w:val="left" w:pos="360"/>
        </w:tabs>
        <w:spacing w:before="317" w:line="276" w:lineRule="auto"/>
        <w:ind w:left="360" w:hanging="360"/>
        <w:jc w:val="both"/>
        <w:rPr>
          <w:bCs/>
          <w:sz w:val="24"/>
          <w:szCs w:val="24"/>
        </w:rPr>
      </w:pPr>
      <w:r w:rsidRPr="00883C75">
        <w:rPr>
          <w:bCs/>
          <w:spacing w:val="-8"/>
          <w:sz w:val="24"/>
          <w:szCs w:val="24"/>
        </w:rPr>
        <w:t xml:space="preserve">Ośrodek badawczy to jednostka ogólnouczelniana utworzona do realizacji badań </w:t>
      </w:r>
      <w:r w:rsidRPr="00883C75">
        <w:rPr>
          <w:bCs/>
          <w:sz w:val="24"/>
          <w:szCs w:val="24"/>
        </w:rPr>
        <w:t>naukowych.</w:t>
      </w:r>
    </w:p>
    <w:p w14:paraId="594DEA2A" w14:textId="77777777" w:rsidR="00B13A86" w:rsidRPr="00883C75" w:rsidRDefault="00B13A86">
      <w:pPr>
        <w:widowControl/>
        <w:numPr>
          <w:ilvl w:val="0"/>
          <w:numId w:val="41"/>
        </w:numPr>
        <w:shd w:val="clear" w:color="auto" w:fill="FFFFFF"/>
        <w:tabs>
          <w:tab w:val="left" w:pos="360"/>
        </w:tabs>
        <w:spacing w:line="276" w:lineRule="auto"/>
        <w:jc w:val="both"/>
        <w:rPr>
          <w:bCs/>
          <w:sz w:val="24"/>
          <w:szCs w:val="24"/>
        </w:rPr>
      </w:pPr>
      <w:r w:rsidRPr="00883C75">
        <w:rPr>
          <w:bCs/>
          <w:sz w:val="24"/>
          <w:szCs w:val="24"/>
        </w:rPr>
        <w:t>Regulamin korzystania z ośrodka badawczego uchwala senat.</w:t>
      </w:r>
    </w:p>
    <w:p w14:paraId="1D1D4046" w14:textId="10A87918" w:rsidR="00B13A86" w:rsidRPr="00883C75" w:rsidRDefault="00B13A86">
      <w:pPr>
        <w:widowControl/>
        <w:numPr>
          <w:ilvl w:val="0"/>
          <w:numId w:val="41"/>
        </w:numPr>
        <w:shd w:val="clear" w:color="auto" w:fill="FFFFFF"/>
        <w:tabs>
          <w:tab w:val="left" w:pos="360"/>
        </w:tabs>
        <w:spacing w:line="276" w:lineRule="auto"/>
        <w:ind w:left="360" w:hanging="360"/>
        <w:jc w:val="both"/>
        <w:rPr>
          <w:bCs/>
          <w:sz w:val="24"/>
          <w:szCs w:val="24"/>
        </w:rPr>
      </w:pPr>
      <w:r w:rsidRPr="00883C75">
        <w:rPr>
          <w:bCs/>
          <w:sz w:val="24"/>
          <w:szCs w:val="24"/>
        </w:rPr>
        <w:t>W skład ośrodka badawczego wchodzą centra badawcze, pracownia analiz biznesowych i inne laboratoria służące celom badawczym.</w:t>
      </w:r>
    </w:p>
    <w:p w14:paraId="303ADC4F" w14:textId="4F321AC2" w:rsidR="00ED23CB" w:rsidRPr="00BF4D75" w:rsidRDefault="00B13A86" w:rsidP="00BF4D75">
      <w:pPr>
        <w:widowControl/>
        <w:numPr>
          <w:ilvl w:val="0"/>
          <w:numId w:val="41"/>
        </w:numPr>
        <w:shd w:val="clear" w:color="auto" w:fill="FFFFFF"/>
        <w:tabs>
          <w:tab w:val="left" w:pos="360"/>
        </w:tabs>
        <w:spacing w:line="276" w:lineRule="auto"/>
        <w:ind w:left="360" w:hanging="360"/>
        <w:jc w:val="both"/>
        <w:rPr>
          <w:sz w:val="24"/>
          <w:szCs w:val="24"/>
        </w:rPr>
      </w:pPr>
      <w:r>
        <w:rPr>
          <w:spacing w:val="-10"/>
          <w:sz w:val="24"/>
          <w:szCs w:val="24"/>
        </w:rPr>
        <w:lastRenderedPageBreak/>
        <w:t xml:space="preserve">Kierownicy laboratoriów badawczych odpowiadają za działalność poszczególnych laboratoriów przed </w:t>
      </w:r>
      <w:r>
        <w:rPr>
          <w:sz w:val="24"/>
          <w:szCs w:val="24"/>
        </w:rPr>
        <w:t>prorektorem ds. nauki.</w:t>
      </w:r>
    </w:p>
    <w:p w14:paraId="680ECB37" w14:textId="136F4F1E" w:rsidR="00B13A86" w:rsidRDefault="00B13A86">
      <w:pPr>
        <w:widowControl/>
        <w:shd w:val="clear" w:color="auto" w:fill="FFFFFF"/>
        <w:spacing w:before="350" w:line="276" w:lineRule="auto"/>
        <w:jc w:val="center"/>
      </w:pPr>
      <w:r>
        <w:rPr>
          <w:b/>
          <w:sz w:val="24"/>
          <w:szCs w:val="24"/>
        </w:rPr>
        <w:t>§ 3</w:t>
      </w:r>
      <w:r w:rsidR="00883C75">
        <w:rPr>
          <w:b/>
          <w:sz w:val="24"/>
          <w:szCs w:val="24"/>
        </w:rPr>
        <w:t>1</w:t>
      </w:r>
    </w:p>
    <w:p w14:paraId="1A96F518" w14:textId="77777777" w:rsidR="00B13A86" w:rsidRDefault="00B13A86">
      <w:pPr>
        <w:widowControl/>
        <w:shd w:val="clear" w:color="auto" w:fill="FFFFFF"/>
        <w:spacing w:before="322" w:line="276" w:lineRule="auto"/>
        <w:jc w:val="both"/>
      </w:pPr>
      <w:r>
        <w:rPr>
          <w:spacing w:val="-6"/>
          <w:sz w:val="24"/>
          <w:szCs w:val="24"/>
        </w:rPr>
        <w:t xml:space="preserve">Jednostki niewymienione działające według odrębnych przepisów niewchodzące w skład </w:t>
      </w:r>
      <w:r>
        <w:rPr>
          <w:sz w:val="24"/>
          <w:szCs w:val="24"/>
        </w:rPr>
        <w:t>uczelni, ale realizujące misję edukacyjną, funkcjonują według odrębnych przepisów.</w:t>
      </w:r>
    </w:p>
    <w:p w14:paraId="2C4553B7" w14:textId="77777777" w:rsidR="00B13A86" w:rsidRDefault="00B13A86">
      <w:pPr>
        <w:widowControl/>
        <w:shd w:val="clear" w:color="auto" w:fill="FFFFFF"/>
        <w:spacing w:line="276" w:lineRule="auto"/>
        <w:ind w:left="1838" w:right="1843"/>
        <w:jc w:val="center"/>
        <w:rPr>
          <w:b/>
          <w:sz w:val="32"/>
          <w:szCs w:val="32"/>
        </w:rPr>
      </w:pPr>
    </w:p>
    <w:p w14:paraId="7AA95D95" w14:textId="77777777" w:rsidR="00B13A86" w:rsidRDefault="00B13A86">
      <w:pPr>
        <w:widowControl/>
        <w:shd w:val="clear" w:color="auto" w:fill="FFFFFF"/>
        <w:spacing w:line="276" w:lineRule="auto"/>
        <w:ind w:left="1838" w:right="1843"/>
        <w:jc w:val="center"/>
        <w:rPr>
          <w:b/>
          <w:sz w:val="32"/>
          <w:szCs w:val="32"/>
        </w:rPr>
      </w:pPr>
      <w:r>
        <w:rPr>
          <w:b/>
          <w:sz w:val="32"/>
          <w:szCs w:val="32"/>
        </w:rPr>
        <w:t xml:space="preserve">Rozdział 3 </w:t>
      </w:r>
    </w:p>
    <w:p w14:paraId="4E780F9E" w14:textId="77777777" w:rsidR="00B13A86" w:rsidRDefault="00B13A86">
      <w:pPr>
        <w:widowControl/>
        <w:shd w:val="clear" w:color="auto" w:fill="FFFFFF"/>
        <w:spacing w:line="276" w:lineRule="auto"/>
        <w:ind w:left="1838" w:right="1843"/>
        <w:jc w:val="center"/>
        <w:rPr>
          <w:b/>
          <w:sz w:val="32"/>
          <w:szCs w:val="32"/>
        </w:rPr>
      </w:pPr>
      <w:r>
        <w:rPr>
          <w:b/>
          <w:spacing w:val="-2"/>
          <w:sz w:val="32"/>
          <w:szCs w:val="32"/>
        </w:rPr>
        <w:t>Organy i funkcje kierownicze w uczelni</w:t>
      </w:r>
    </w:p>
    <w:p w14:paraId="6EFC0F37" w14:textId="31EBE304" w:rsidR="00B13A86" w:rsidRDefault="00B13A86">
      <w:pPr>
        <w:widowControl/>
        <w:shd w:val="clear" w:color="auto" w:fill="FFFFFF"/>
        <w:spacing w:before="355" w:line="276" w:lineRule="auto"/>
        <w:jc w:val="center"/>
      </w:pPr>
      <w:r>
        <w:rPr>
          <w:b/>
          <w:sz w:val="24"/>
          <w:szCs w:val="24"/>
        </w:rPr>
        <w:t>§ 3</w:t>
      </w:r>
      <w:r w:rsidR="00883C75">
        <w:rPr>
          <w:b/>
          <w:sz w:val="24"/>
          <w:szCs w:val="24"/>
        </w:rPr>
        <w:t>2</w:t>
      </w:r>
    </w:p>
    <w:p w14:paraId="56E0A39F" w14:textId="77777777" w:rsidR="00B13A86" w:rsidRDefault="00B13A86">
      <w:pPr>
        <w:widowControl/>
        <w:numPr>
          <w:ilvl w:val="0"/>
          <w:numId w:val="42"/>
        </w:numPr>
        <w:shd w:val="clear" w:color="auto" w:fill="FFFFFF"/>
        <w:tabs>
          <w:tab w:val="left" w:pos="360"/>
        </w:tabs>
        <w:spacing w:before="322" w:line="276" w:lineRule="auto"/>
        <w:jc w:val="both"/>
        <w:rPr>
          <w:sz w:val="24"/>
          <w:szCs w:val="24"/>
        </w:rPr>
      </w:pPr>
      <w:r>
        <w:rPr>
          <w:sz w:val="24"/>
          <w:szCs w:val="24"/>
        </w:rPr>
        <w:t>Organem jednoosobowym uczelni jest rektor.</w:t>
      </w:r>
    </w:p>
    <w:p w14:paraId="02F1E14F" w14:textId="77777777" w:rsidR="00B13A86" w:rsidRDefault="00B13A86">
      <w:pPr>
        <w:widowControl/>
        <w:numPr>
          <w:ilvl w:val="0"/>
          <w:numId w:val="42"/>
        </w:numPr>
        <w:shd w:val="clear" w:color="auto" w:fill="FFFFFF"/>
        <w:tabs>
          <w:tab w:val="left" w:pos="360"/>
        </w:tabs>
        <w:spacing w:line="276" w:lineRule="auto"/>
        <w:jc w:val="both"/>
        <w:rPr>
          <w:sz w:val="24"/>
          <w:szCs w:val="24"/>
        </w:rPr>
      </w:pPr>
      <w:r>
        <w:rPr>
          <w:sz w:val="24"/>
          <w:szCs w:val="24"/>
        </w:rPr>
        <w:t>Organami kolegialnymi uczelni są rada uczelni, senat oraz rady dyscyplin.</w:t>
      </w:r>
    </w:p>
    <w:p w14:paraId="145D3F4F" w14:textId="77777777" w:rsidR="00B13A86" w:rsidRDefault="00B13A86">
      <w:pPr>
        <w:widowControl/>
        <w:numPr>
          <w:ilvl w:val="0"/>
          <w:numId w:val="42"/>
        </w:numPr>
        <w:shd w:val="clear" w:color="auto" w:fill="FFFFFF"/>
        <w:tabs>
          <w:tab w:val="left" w:pos="360"/>
        </w:tabs>
        <w:spacing w:line="276" w:lineRule="auto"/>
        <w:jc w:val="both"/>
        <w:rPr>
          <w:sz w:val="24"/>
          <w:szCs w:val="24"/>
        </w:rPr>
      </w:pPr>
      <w:r>
        <w:rPr>
          <w:sz w:val="24"/>
          <w:szCs w:val="24"/>
        </w:rPr>
        <w:t>Organem wyborczym uczelni jest kolegium elektorów i uczelniana komisja wyborcza.</w:t>
      </w:r>
    </w:p>
    <w:p w14:paraId="5852889A" w14:textId="025830AA" w:rsidR="00B13A86" w:rsidRDefault="00B13A86">
      <w:pPr>
        <w:widowControl/>
        <w:shd w:val="clear" w:color="auto" w:fill="FFFFFF"/>
        <w:spacing w:before="350" w:line="276" w:lineRule="auto"/>
        <w:jc w:val="center"/>
      </w:pPr>
      <w:r>
        <w:rPr>
          <w:b/>
          <w:sz w:val="24"/>
          <w:szCs w:val="24"/>
        </w:rPr>
        <w:t>§ 3</w:t>
      </w:r>
      <w:r w:rsidR="00883C75">
        <w:rPr>
          <w:b/>
          <w:sz w:val="24"/>
          <w:szCs w:val="24"/>
        </w:rPr>
        <w:t>3</w:t>
      </w:r>
    </w:p>
    <w:p w14:paraId="714F50B0" w14:textId="77777777" w:rsidR="00B13A86" w:rsidRDefault="00B13A86">
      <w:pPr>
        <w:widowControl/>
        <w:shd w:val="clear" w:color="auto" w:fill="FFFFFF"/>
        <w:spacing w:before="322" w:line="276" w:lineRule="auto"/>
        <w:jc w:val="both"/>
      </w:pPr>
      <w:r>
        <w:rPr>
          <w:sz w:val="24"/>
          <w:szCs w:val="24"/>
        </w:rPr>
        <w:t>Funkcje kierownicze w uczelni pełnią:</w:t>
      </w:r>
    </w:p>
    <w:p w14:paraId="0AD75A7D"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prorektorzy ds. kształcenia i studentów, ds. nauki oraz ds. międzynarodowych;</w:t>
      </w:r>
    </w:p>
    <w:p w14:paraId="02B72C47"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dziekani;</w:t>
      </w:r>
    </w:p>
    <w:p w14:paraId="482A627B"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kanclerze.</w:t>
      </w:r>
    </w:p>
    <w:p w14:paraId="1D10D57D" w14:textId="3BADD6ED" w:rsidR="00B13A86" w:rsidRDefault="00B13A86">
      <w:pPr>
        <w:widowControl/>
        <w:shd w:val="clear" w:color="auto" w:fill="FFFFFF"/>
        <w:spacing w:line="276" w:lineRule="auto"/>
        <w:jc w:val="center"/>
      </w:pPr>
      <w:r>
        <w:rPr>
          <w:b/>
          <w:sz w:val="24"/>
          <w:szCs w:val="24"/>
        </w:rPr>
        <w:t>§ 3</w:t>
      </w:r>
      <w:r w:rsidR="00883C75">
        <w:rPr>
          <w:b/>
          <w:sz w:val="24"/>
          <w:szCs w:val="24"/>
        </w:rPr>
        <w:t>4</w:t>
      </w:r>
    </w:p>
    <w:p w14:paraId="29DAEDDC" w14:textId="4F450DDB" w:rsidR="00B13A86" w:rsidRDefault="00B13A86">
      <w:pPr>
        <w:widowControl/>
        <w:numPr>
          <w:ilvl w:val="0"/>
          <w:numId w:val="44"/>
        </w:numPr>
        <w:shd w:val="clear" w:color="auto" w:fill="FFFFFF"/>
        <w:tabs>
          <w:tab w:val="left" w:pos="360"/>
        </w:tabs>
        <w:spacing w:before="307" w:line="276" w:lineRule="auto"/>
        <w:ind w:left="360" w:hanging="360"/>
        <w:jc w:val="both"/>
        <w:rPr>
          <w:sz w:val="24"/>
          <w:szCs w:val="24"/>
        </w:rPr>
      </w:pPr>
      <w:r>
        <w:rPr>
          <w:spacing w:val="-3"/>
          <w:sz w:val="24"/>
          <w:szCs w:val="24"/>
        </w:rPr>
        <w:t xml:space="preserve">Do zadań </w:t>
      </w:r>
      <w:r w:rsidRPr="00883C75">
        <w:rPr>
          <w:bCs/>
          <w:spacing w:val="-3"/>
          <w:sz w:val="24"/>
          <w:szCs w:val="24"/>
        </w:rPr>
        <w:t xml:space="preserve">rektora </w:t>
      </w:r>
      <w:r>
        <w:rPr>
          <w:spacing w:val="-3"/>
          <w:sz w:val="24"/>
          <w:szCs w:val="24"/>
        </w:rPr>
        <w:t xml:space="preserve">należą sprawy dotyczące uczelni, z wyjątkiem spraw zastrzeżonych przez </w:t>
      </w:r>
      <w:r>
        <w:rPr>
          <w:sz w:val="24"/>
          <w:szCs w:val="24"/>
        </w:rPr>
        <w:t>ustawę lub statut do kompetencji innych organów uczelni.</w:t>
      </w:r>
    </w:p>
    <w:p w14:paraId="4EE3D568" w14:textId="77777777" w:rsidR="00B13A86" w:rsidRDefault="00B13A86">
      <w:pPr>
        <w:widowControl/>
        <w:numPr>
          <w:ilvl w:val="0"/>
          <w:numId w:val="44"/>
        </w:numPr>
        <w:shd w:val="clear" w:color="auto" w:fill="FFFFFF"/>
        <w:tabs>
          <w:tab w:val="left" w:pos="360"/>
        </w:tabs>
        <w:spacing w:line="276" w:lineRule="auto"/>
        <w:jc w:val="both"/>
        <w:rPr>
          <w:sz w:val="24"/>
          <w:szCs w:val="24"/>
        </w:rPr>
      </w:pPr>
      <w:r>
        <w:rPr>
          <w:sz w:val="24"/>
          <w:szCs w:val="24"/>
        </w:rPr>
        <w:t>Do zadań rektora należy w szczególności:</w:t>
      </w:r>
    </w:p>
    <w:p w14:paraId="157ED15F" w14:textId="77777777" w:rsidR="00B13A86" w:rsidRDefault="00B13A86">
      <w:pPr>
        <w:widowControl/>
        <w:spacing w:line="276" w:lineRule="auto"/>
        <w:jc w:val="both"/>
        <w:rPr>
          <w:sz w:val="2"/>
          <w:szCs w:val="2"/>
        </w:rPr>
      </w:pPr>
    </w:p>
    <w:p w14:paraId="3D32F424"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reprezentowanie uczelni;</w:t>
      </w:r>
    </w:p>
    <w:p w14:paraId="66CCDF9E"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zarządzanie uczelnią;</w:t>
      </w:r>
    </w:p>
    <w:p w14:paraId="40750332"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przewodniczenie senatowi;</w:t>
      </w:r>
    </w:p>
    <w:p w14:paraId="64087944"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przygotowywanie projektu statutu oraz projektu strategii uczelni;</w:t>
      </w:r>
    </w:p>
    <w:p w14:paraId="34211952"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składanie sprawozdania z realizacji strategii uczelni;</w:t>
      </w:r>
    </w:p>
    <w:p w14:paraId="74D51CAD"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wykonywanie czynności z zakresu prawa pracy wobec pracowników uczelni;</w:t>
      </w:r>
    </w:p>
    <w:p w14:paraId="2EBA1A66" w14:textId="1A1D6B21"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powoływanie osób do pełnienia funkcji kierowniczych w uczelni i ich odwoływanie, w szczególności prorektorów i dziekanów i kanclerza;</w:t>
      </w:r>
    </w:p>
    <w:p w14:paraId="1D1A22FC"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prowadzenie polityki kadrowej w uczelni;</w:t>
      </w:r>
    </w:p>
    <w:p w14:paraId="0EBCEE66" w14:textId="0442929F"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określanie zakresu obowiązków pracowników samodzielnych i kierowników jednostek bezpośrednio podległych;</w:t>
      </w:r>
    </w:p>
    <w:p w14:paraId="01127229"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ustalanie szczegółowego zakresu obowiązków nauczycieli akademickich;</w:t>
      </w:r>
    </w:p>
    <w:p w14:paraId="3BB23DBA"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nadzorowanie i koordynowanie działalności dydaktycznej i naukowej uczelni;</w:t>
      </w:r>
    </w:p>
    <w:p w14:paraId="3FF6D034" w14:textId="6F2FC392" w:rsidR="00B13A86" w:rsidRDefault="00B13A86" w:rsidP="004F3AC3">
      <w:pPr>
        <w:widowControl/>
        <w:numPr>
          <w:ilvl w:val="0"/>
          <w:numId w:val="45"/>
        </w:numPr>
        <w:shd w:val="clear" w:color="auto" w:fill="FFFFFF"/>
        <w:tabs>
          <w:tab w:val="left" w:pos="710"/>
        </w:tabs>
        <w:spacing w:line="276" w:lineRule="auto"/>
        <w:ind w:left="710" w:right="5" w:hanging="360"/>
        <w:jc w:val="both"/>
        <w:rPr>
          <w:spacing w:val="-1"/>
          <w:sz w:val="24"/>
          <w:szCs w:val="24"/>
        </w:rPr>
      </w:pPr>
      <w:r>
        <w:rPr>
          <w:sz w:val="24"/>
          <w:szCs w:val="24"/>
        </w:rPr>
        <w:t xml:space="preserve">sprawowanie nadzoru nad </w:t>
      </w:r>
      <w:r w:rsidR="005D4E14">
        <w:rPr>
          <w:sz w:val="24"/>
          <w:szCs w:val="24"/>
        </w:rPr>
        <w:t xml:space="preserve">właściwą realizacją </w:t>
      </w:r>
      <w:r>
        <w:rPr>
          <w:sz w:val="24"/>
          <w:szCs w:val="24"/>
        </w:rPr>
        <w:t>system</w:t>
      </w:r>
      <w:r w:rsidR="005D4E14">
        <w:rPr>
          <w:sz w:val="24"/>
          <w:szCs w:val="24"/>
        </w:rPr>
        <w:t>u</w:t>
      </w:r>
      <w:r>
        <w:rPr>
          <w:sz w:val="24"/>
          <w:szCs w:val="24"/>
        </w:rPr>
        <w:t xml:space="preserve"> zapewnienia jakości kształcenia;</w:t>
      </w:r>
    </w:p>
    <w:p w14:paraId="7A9E32B4"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lastRenderedPageBreak/>
        <w:t xml:space="preserve">występowanie do ministra właściwego do spraw szkolnictwa wyższego i nauki z wnioskiem o pozwolenie na utworzenie </w:t>
      </w:r>
      <w:r w:rsidR="00BA4C71">
        <w:rPr>
          <w:sz w:val="24"/>
          <w:szCs w:val="24"/>
        </w:rPr>
        <w:t xml:space="preserve">nowych kierunków </w:t>
      </w:r>
      <w:r>
        <w:rPr>
          <w:sz w:val="24"/>
          <w:szCs w:val="24"/>
        </w:rPr>
        <w:t>studiów;</w:t>
      </w:r>
    </w:p>
    <w:p w14:paraId="220C1F19"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ustalanie po zasięgnięciu opinii senatu i samorządu studenckiego kryteriów, trybu i podmiotu dokonującego oceny okresowej dla poszczególnych grup pracowników i rodzajów stanowisk;</w:t>
      </w:r>
    </w:p>
    <w:p w14:paraId="4611D7BA"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ustalanie zasad oceniania przez studentów nauczycieli akademickich w zakresie wypełniania przez nich obowiązków związanych z kształceniem;</w:t>
      </w:r>
    </w:p>
    <w:p w14:paraId="358DC5A6" w14:textId="4311A6C0"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sprawowanie nadzoru nad administracją i gospodarką uczelni;</w:t>
      </w:r>
    </w:p>
    <w:p w14:paraId="09267577" w14:textId="77777777" w:rsidR="00883C75" w:rsidRDefault="00B13A86" w:rsidP="00883C75">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rozwiązywanie w drodze decyzji administracyjnej uczelnianej organizacji studenckiej, która rażąco lub uporczywie narusza przepisy prawa powszechnie obowiązującego, statut uczelni, regulamin studiów lub regulamin tej organizacji;</w:t>
      </w:r>
    </w:p>
    <w:p w14:paraId="696F3BBA" w14:textId="1D816C5A" w:rsidR="00B13A86" w:rsidRPr="00883C75" w:rsidRDefault="00B13A86" w:rsidP="00883C75">
      <w:pPr>
        <w:widowControl/>
        <w:numPr>
          <w:ilvl w:val="0"/>
          <w:numId w:val="45"/>
        </w:numPr>
        <w:shd w:val="clear" w:color="auto" w:fill="FFFFFF"/>
        <w:tabs>
          <w:tab w:val="left" w:pos="710"/>
        </w:tabs>
        <w:spacing w:line="276" w:lineRule="auto"/>
        <w:ind w:left="710" w:right="10" w:hanging="360"/>
        <w:jc w:val="both"/>
        <w:rPr>
          <w:spacing w:val="-1"/>
          <w:sz w:val="24"/>
          <w:szCs w:val="24"/>
        </w:rPr>
      </w:pPr>
      <w:r w:rsidRPr="00883C75">
        <w:rPr>
          <w:sz w:val="24"/>
          <w:szCs w:val="24"/>
        </w:rPr>
        <w:t>dbanie o przestrzeganie prawa oraz zapewnienie bezpieczeństwa na terenie uczelni;</w:t>
      </w:r>
    </w:p>
    <w:p w14:paraId="6B5339A4" w14:textId="77777777" w:rsidR="00B13A86" w:rsidRDefault="00B13A86" w:rsidP="004F3AC3">
      <w:pPr>
        <w:widowControl/>
        <w:numPr>
          <w:ilvl w:val="0"/>
          <w:numId w:val="45"/>
        </w:numPr>
        <w:shd w:val="clear" w:color="auto" w:fill="FFFFFF"/>
        <w:tabs>
          <w:tab w:val="left" w:pos="710"/>
        </w:tabs>
        <w:spacing w:line="276" w:lineRule="auto"/>
        <w:ind w:left="710" w:hanging="360"/>
        <w:jc w:val="both"/>
        <w:rPr>
          <w:spacing w:val="-1"/>
          <w:sz w:val="24"/>
          <w:szCs w:val="24"/>
        </w:rPr>
      </w:pPr>
      <w:r>
        <w:rPr>
          <w:sz w:val="24"/>
          <w:szCs w:val="24"/>
        </w:rPr>
        <w:t>zapewnianie bezpiecznych i higienicznych warunków pracy i kształcenia, w szczególności przez udostępnienie odpowiedniej infrastruktury oraz prowadzenie szkoleń;</w:t>
      </w:r>
    </w:p>
    <w:p w14:paraId="72D73812" w14:textId="77777777" w:rsidR="00B13A86" w:rsidRDefault="00B13A86" w:rsidP="004F3AC3">
      <w:pPr>
        <w:widowControl/>
        <w:numPr>
          <w:ilvl w:val="0"/>
          <w:numId w:val="45"/>
        </w:numPr>
        <w:shd w:val="clear" w:color="auto" w:fill="FFFFFF"/>
        <w:tabs>
          <w:tab w:val="left" w:pos="710"/>
        </w:tabs>
        <w:spacing w:line="276" w:lineRule="auto"/>
        <w:ind w:left="710" w:right="5" w:hanging="360"/>
        <w:jc w:val="both"/>
        <w:rPr>
          <w:spacing w:val="-1"/>
          <w:sz w:val="24"/>
          <w:szCs w:val="24"/>
        </w:rPr>
      </w:pPr>
      <w:r>
        <w:rPr>
          <w:sz w:val="24"/>
          <w:szCs w:val="24"/>
        </w:rPr>
        <w:t>ustalanie w porozumieniu z samorządem studenckim regulaminu świadczeń pomocy materialnej dla studentów;</w:t>
      </w:r>
    </w:p>
    <w:p w14:paraId="458EEF2B"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pacing w:val="-2"/>
          <w:sz w:val="24"/>
          <w:szCs w:val="24"/>
        </w:rPr>
        <w:t xml:space="preserve">ustalanie w porozumieniu z samorządem studenckim wysokości miesięcznego dochodu </w:t>
      </w:r>
      <w:r>
        <w:rPr>
          <w:sz w:val="24"/>
          <w:szCs w:val="24"/>
        </w:rPr>
        <w:t>na osobę w rodzinie studenta uprawniającej do ubiegania się o stypendium socjalne;</w:t>
      </w:r>
    </w:p>
    <w:p w14:paraId="177A1C5D" w14:textId="3BE32CEF"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ustalenie i pobieranie opłat za usługi edukacyjne i zakwaterowanie w domu studenta</w:t>
      </w:r>
      <w:r w:rsidR="00883C75">
        <w:rPr>
          <w:sz w:val="24"/>
          <w:szCs w:val="24"/>
        </w:rPr>
        <w:t>.</w:t>
      </w:r>
    </w:p>
    <w:p w14:paraId="658A0095" w14:textId="78F6D9B7" w:rsidR="00B13A86" w:rsidRDefault="00B13A86">
      <w:pPr>
        <w:widowControl/>
        <w:shd w:val="clear" w:color="auto" w:fill="FFFFFF"/>
        <w:spacing w:before="350" w:line="276" w:lineRule="auto"/>
        <w:ind w:right="5"/>
        <w:jc w:val="center"/>
      </w:pPr>
      <w:r>
        <w:rPr>
          <w:b/>
          <w:sz w:val="24"/>
          <w:szCs w:val="24"/>
        </w:rPr>
        <w:t>§ 3</w:t>
      </w:r>
      <w:r w:rsidR="00883C75">
        <w:rPr>
          <w:b/>
          <w:sz w:val="24"/>
          <w:szCs w:val="24"/>
        </w:rPr>
        <w:t>5</w:t>
      </w:r>
    </w:p>
    <w:p w14:paraId="7A453E39" w14:textId="77777777" w:rsidR="00B13A86" w:rsidRDefault="00B13A86" w:rsidP="004F3AC3">
      <w:pPr>
        <w:widowControl/>
        <w:numPr>
          <w:ilvl w:val="0"/>
          <w:numId w:val="46"/>
        </w:numPr>
        <w:shd w:val="clear" w:color="auto" w:fill="FFFFFF"/>
        <w:spacing w:before="317" w:line="276" w:lineRule="auto"/>
        <w:ind w:left="426"/>
        <w:jc w:val="both"/>
      </w:pPr>
      <w:r>
        <w:rPr>
          <w:spacing w:val="-2"/>
          <w:sz w:val="24"/>
          <w:szCs w:val="24"/>
        </w:rPr>
        <w:t>Do kompetencji rektora należy ponadto:</w:t>
      </w:r>
    </w:p>
    <w:p w14:paraId="4D7118B4"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zgłaszanie kandydatów na członków rady uczelni;</w:t>
      </w:r>
    </w:p>
    <w:p w14:paraId="06CD7EF2" w14:textId="78ED24A8" w:rsidR="00B13A86" w:rsidRDefault="00B13A86" w:rsidP="004F3AC3">
      <w:pPr>
        <w:widowControl/>
        <w:numPr>
          <w:ilvl w:val="0"/>
          <w:numId w:val="47"/>
        </w:numPr>
        <w:shd w:val="clear" w:color="auto" w:fill="FFFFFF"/>
        <w:tabs>
          <w:tab w:val="left" w:pos="710"/>
        </w:tabs>
        <w:spacing w:line="276" w:lineRule="auto"/>
        <w:ind w:right="10"/>
        <w:jc w:val="both"/>
        <w:rPr>
          <w:spacing w:val="-3"/>
          <w:sz w:val="24"/>
          <w:szCs w:val="24"/>
        </w:rPr>
      </w:pPr>
      <w:r>
        <w:rPr>
          <w:sz w:val="24"/>
          <w:szCs w:val="24"/>
        </w:rPr>
        <w:t>tworzenie komisji rektorskich i zespołów doradczych oraz powoływanie ich składów;</w:t>
      </w:r>
    </w:p>
    <w:p w14:paraId="4FEA9721"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powoływanie rzecznika dyscyplinarnego;</w:t>
      </w:r>
    </w:p>
    <w:p w14:paraId="75B4AA7F"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pacing w:val="-3"/>
          <w:sz w:val="24"/>
          <w:szCs w:val="24"/>
        </w:rPr>
        <w:t>wyznaczanie osób odpowiedzialnych za nadzór nad realizacją stopnia i zasadności wykorzystania funduszy uczelni, m.in. wsparcia osób niepełnosprawnych, funduszu stypendialnego, środków w ramach regulaminu wsparcia rozwoju zawodowego pracowników uczelni;</w:t>
      </w:r>
    </w:p>
    <w:p w14:paraId="2EFDBE5A" w14:textId="77777777" w:rsidR="00B13A86" w:rsidRDefault="00B13A86" w:rsidP="004F3AC3">
      <w:pPr>
        <w:widowControl/>
        <w:numPr>
          <w:ilvl w:val="0"/>
          <w:numId w:val="47"/>
        </w:numPr>
        <w:shd w:val="clear" w:color="auto" w:fill="FFFFFF"/>
        <w:tabs>
          <w:tab w:val="left" w:pos="710"/>
        </w:tabs>
        <w:spacing w:line="276" w:lineRule="auto"/>
        <w:ind w:right="10"/>
        <w:jc w:val="both"/>
        <w:rPr>
          <w:spacing w:val="-3"/>
          <w:sz w:val="24"/>
          <w:szCs w:val="24"/>
        </w:rPr>
      </w:pPr>
      <w:r>
        <w:rPr>
          <w:sz w:val="24"/>
          <w:szCs w:val="24"/>
        </w:rPr>
        <w:t>sprawowanie nadzoru nad działalnością poszczególnych jednostek organizacyjnych uczelni;</w:t>
      </w:r>
    </w:p>
    <w:p w14:paraId="577C520B" w14:textId="2A46AA44"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działanie na rzecz zapewnienia właściwych warunków funkcjonowania uczelni poprzez tworzenie długofalowej strategii i określanie celów jednostkom organizacyjnym;</w:t>
      </w:r>
    </w:p>
    <w:p w14:paraId="5764578C" w14:textId="78FBA414" w:rsidR="00B13A86" w:rsidRDefault="00BA4C71"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 xml:space="preserve">dążenie do zaspokajania </w:t>
      </w:r>
      <w:r w:rsidR="00B13A86">
        <w:rPr>
          <w:sz w:val="24"/>
          <w:szCs w:val="24"/>
        </w:rPr>
        <w:t>potrzeb socjalno-bytowych studentów;</w:t>
      </w:r>
    </w:p>
    <w:p w14:paraId="3F7F70BF" w14:textId="77777777" w:rsidR="00B13A86" w:rsidRDefault="00B13A86" w:rsidP="004F3AC3">
      <w:pPr>
        <w:widowControl/>
        <w:numPr>
          <w:ilvl w:val="0"/>
          <w:numId w:val="47"/>
        </w:numPr>
        <w:shd w:val="clear" w:color="auto" w:fill="FFFFFF"/>
        <w:tabs>
          <w:tab w:val="left" w:pos="710"/>
        </w:tabs>
        <w:spacing w:line="276" w:lineRule="auto"/>
        <w:ind w:right="5"/>
        <w:jc w:val="both"/>
        <w:rPr>
          <w:spacing w:val="-3"/>
          <w:sz w:val="24"/>
          <w:szCs w:val="24"/>
        </w:rPr>
      </w:pPr>
      <w:r>
        <w:rPr>
          <w:spacing w:val="-1"/>
          <w:sz w:val="24"/>
          <w:szCs w:val="24"/>
        </w:rPr>
        <w:t xml:space="preserve">decydowanie w sprawach współpracy uczelni z instytucjami naukowymi, oświatowymi </w:t>
      </w:r>
      <w:r>
        <w:rPr>
          <w:sz w:val="24"/>
          <w:szCs w:val="24"/>
        </w:rPr>
        <w:t>i gospodarczymi w kraju i za granicą;</w:t>
      </w:r>
    </w:p>
    <w:p w14:paraId="171535E4" w14:textId="77777777" w:rsidR="00B13A86" w:rsidRDefault="00B13A86" w:rsidP="004F3AC3">
      <w:pPr>
        <w:widowControl/>
        <w:numPr>
          <w:ilvl w:val="0"/>
          <w:numId w:val="47"/>
        </w:numPr>
        <w:shd w:val="clear" w:color="auto" w:fill="FFFFFF"/>
        <w:tabs>
          <w:tab w:val="left" w:pos="710"/>
        </w:tabs>
        <w:spacing w:line="276" w:lineRule="auto"/>
        <w:ind w:right="5"/>
        <w:jc w:val="both"/>
        <w:rPr>
          <w:spacing w:val="-3"/>
          <w:sz w:val="24"/>
          <w:szCs w:val="24"/>
        </w:rPr>
      </w:pPr>
      <w:r>
        <w:rPr>
          <w:sz w:val="24"/>
          <w:szCs w:val="24"/>
        </w:rPr>
        <w:t>ustalanie zasad korzystania ze środków otrzymanych z budżetu państwa na prowadzenie określonych prac badawczych.</w:t>
      </w:r>
    </w:p>
    <w:p w14:paraId="23C131E3" w14:textId="77777777" w:rsidR="00B13A86" w:rsidRDefault="00B13A86" w:rsidP="004F3AC3">
      <w:pPr>
        <w:widowControl/>
        <w:numPr>
          <w:ilvl w:val="0"/>
          <w:numId w:val="46"/>
        </w:numPr>
        <w:shd w:val="clear" w:color="auto" w:fill="FFFFFF"/>
        <w:spacing w:line="276" w:lineRule="auto"/>
        <w:ind w:left="426"/>
        <w:jc w:val="both"/>
      </w:pPr>
      <w:r>
        <w:rPr>
          <w:spacing w:val="-12"/>
          <w:sz w:val="24"/>
          <w:szCs w:val="24"/>
        </w:rPr>
        <w:t>Rektor w formie pisemnej może upoważniać imiennie pracowników uczelni</w:t>
      </w:r>
      <w:r>
        <w:t xml:space="preserve"> </w:t>
      </w:r>
      <w:r>
        <w:rPr>
          <w:spacing w:val="-8"/>
          <w:sz w:val="24"/>
          <w:szCs w:val="24"/>
        </w:rPr>
        <w:t xml:space="preserve">do podejmowania określonych czynności prawnych lub do składania oświadczeń woli </w:t>
      </w:r>
      <w:r>
        <w:rPr>
          <w:sz w:val="24"/>
          <w:szCs w:val="24"/>
        </w:rPr>
        <w:t>w ustalonym zakresie.</w:t>
      </w:r>
    </w:p>
    <w:p w14:paraId="45A3A4EF" w14:textId="77777777" w:rsidR="00B13A86" w:rsidRDefault="00B13A86" w:rsidP="004F3AC3">
      <w:pPr>
        <w:widowControl/>
        <w:numPr>
          <w:ilvl w:val="0"/>
          <w:numId w:val="46"/>
        </w:numPr>
        <w:shd w:val="clear" w:color="auto" w:fill="FFFFFF"/>
        <w:spacing w:line="276" w:lineRule="auto"/>
        <w:ind w:left="426"/>
        <w:jc w:val="both"/>
      </w:pPr>
      <w:r>
        <w:rPr>
          <w:sz w:val="24"/>
          <w:szCs w:val="24"/>
        </w:rPr>
        <w:lastRenderedPageBreak/>
        <w:t>W razie przejściowej niezdolności rektora do pełnienia obowiązków (tj. braku możliwości</w:t>
      </w:r>
      <w:r>
        <w:t xml:space="preserve"> </w:t>
      </w:r>
      <w:r>
        <w:rPr>
          <w:spacing w:val="-11"/>
          <w:sz w:val="24"/>
          <w:szCs w:val="24"/>
        </w:rPr>
        <w:t xml:space="preserve">pełnienia funkcji), trwającej powyżej 30 dni, senat może wyznaczyć prorektora, </w:t>
      </w:r>
      <w:r>
        <w:rPr>
          <w:sz w:val="24"/>
          <w:szCs w:val="24"/>
        </w:rPr>
        <w:t>który będzie działał w zastępstwie rektora maksymalnie 3 miesiące.</w:t>
      </w:r>
    </w:p>
    <w:p w14:paraId="31FB4C00" w14:textId="56848CBD" w:rsidR="00B13A86" w:rsidRDefault="00B13A86">
      <w:pPr>
        <w:widowControl/>
        <w:shd w:val="clear" w:color="auto" w:fill="FFFFFF"/>
        <w:spacing w:before="350" w:line="276" w:lineRule="auto"/>
        <w:jc w:val="center"/>
      </w:pPr>
      <w:r>
        <w:rPr>
          <w:b/>
          <w:sz w:val="24"/>
          <w:szCs w:val="24"/>
        </w:rPr>
        <w:t>§ 3</w:t>
      </w:r>
      <w:r w:rsidR="00883C75">
        <w:rPr>
          <w:b/>
          <w:sz w:val="24"/>
          <w:szCs w:val="24"/>
        </w:rPr>
        <w:t>6</w:t>
      </w:r>
    </w:p>
    <w:p w14:paraId="109F7A6A" w14:textId="77777777" w:rsidR="00B13A86" w:rsidRDefault="00B13A86" w:rsidP="004F3AC3">
      <w:pPr>
        <w:widowControl/>
        <w:numPr>
          <w:ilvl w:val="0"/>
          <w:numId w:val="48"/>
        </w:numPr>
        <w:shd w:val="clear" w:color="auto" w:fill="FFFFFF"/>
        <w:tabs>
          <w:tab w:val="left" w:pos="360"/>
        </w:tabs>
        <w:spacing w:before="322" w:line="276" w:lineRule="auto"/>
        <w:jc w:val="both"/>
        <w:rPr>
          <w:sz w:val="24"/>
          <w:szCs w:val="24"/>
        </w:rPr>
      </w:pPr>
      <w:r>
        <w:rPr>
          <w:sz w:val="24"/>
          <w:szCs w:val="24"/>
        </w:rPr>
        <w:t>Funkcji rektora nie można łączyć z funkcją prorektora.</w:t>
      </w:r>
    </w:p>
    <w:p w14:paraId="5127E2E3" w14:textId="77777777" w:rsidR="00B13A86" w:rsidRDefault="00B13A86" w:rsidP="004F3AC3">
      <w:pPr>
        <w:widowControl/>
        <w:numPr>
          <w:ilvl w:val="0"/>
          <w:numId w:val="48"/>
        </w:numPr>
        <w:shd w:val="clear" w:color="auto" w:fill="FFFFFF"/>
        <w:tabs>
          <w:tab w:val="left" w:pos="360"/>
        </w:tabs>
        <w:spacing w:line="276" w:lineRule="auto"/>
        <w:ind w:left="360" w:hanging="360"/>
        <w:jc w:val="both"/>
        <w:rPr>
          <w:sz w:val="24"/>
          <w:szCs w:val="24"/>
        </w:rPr>
      </w:pPr>
      <w:r>
        <w:rPr>
          <w:spacing w:val="-7"/>
          <w:sz w:val="24"/>
          <w:szCs w:val="24"/>
        </w:rPr>
        <w:t xml:space="preserve">Funkcji rektora i prorektora nie można łączyć z funkcją dziekana, kierownika zakładu </w:t>
      </w:r>
      <w:r>
        <w:rPr>
          <w:sz w:val="24"/>
          <w:szCs w:val="24"/>
        </w:rPr>
        <w:t>oraz kierownika jednostki ogólnouczelnianej.</w:t>
      </w:r>
    </w:p>
    <w:p w14:paraId="02380904" w14:textId="77777777" w:rsidR="00B13A86" w:rsidRDefault="00B13A86" w:rsidP="004F3AC3">
      <w:pPr>
        <w:widowControl/>
        <w:numPr>
          <w:ilvl w:val="0"/>
          <w:numId w:val="48"/>
        </w:numPr>
        <w:shd w:val="clear" w:color="auto" w:fill="FFFFFF"/>
        <w:tabs>
          <w:tab w:val="left" w:pos="360"/>
        </w:tabs>
        <w:spacing w:line="276" w:lineRule="auto"/>
        <w:ind w:left="360" w:hanging="360"/>
        <w:jc w:val="both"/>
        <w:rPr>
          <w:sz w:val="24"/>
          <w:szCs w:val="24"/>
        </w:rPr>
      </w:pPr>
      <w:r>
        <w:rPr>
          <w:spacing w:val="-2"/>
          <w:sz w:val="24"/>
          <w:szCs w:val="24"/>
        </w:rPr>
        <w:t xml:space="preserve">Funkcji dziekana nie można łączyć z funkcją kierownika zakładu oraz kierownika jednostki </w:t>
      </w:r>
      <w:r>
        <w:rPr>
          <w:sz w:val="24"/>
          <w:szCs w:val="24"/>
        </w:rPr>
        <w:t>ogólnouczelnianej.</w:t>
      </w:r>
    </w:p>
    <w:p w14:paraId="3ABE9D2B" w14:textId="6549911D" w:rsidR="00B13A86" w:rsidRDefault="00B13A86">
      <w:pPr>
        <w:widowControl/>
        <w:shd w:val="clear" w:color="auto" w:fill="FFFFFF"/>
        <w:spacing w:before="350" w:line="276" w:lineRule="auto"/>
        <w:jc w:val="center"/>
      </w:pPr>
      <w:r>
        <w:rPr>
          <w:b/>
          <w:sz w:val="24"/>
          <w:szCs w:val="24"/>
        </w:rPr>
        <w:t>§ 3</w:t>
      </w:r>
      <w:r w:rsidR="00883C75">
        <w:rPr>
          <w:b/>
          <w:sz w:val="24"/>
          <w:szCs w:val="24"/>
        </w:rPr>
        <w:t>7</w:t>
      </w:r>
    </w:p>
    <w:p w14:paraId="3DA055BD" w14:textId="472C2761" w:rsidR="00B13A86" w:rsidRDefault="00B13A86">
      <w:pPr>
        <w:widowControl/>
        <w:shd w:val="clear" w:color="auto" w:fill="FFFFFF"/>
        <w:spacing w:before="355" w:line="276" w:lineRule="auto"/>
      </w:pPr>
      <w:r>
        <w:rPr>
          <w:sz w:val="24"/>
          <w:szCs w:val="24"/>
        </w:rPr>
        <w:t xml:space="preserve">Do zadań i kompetencji </w:t>
      </w:r>
      <w:r w:rsidRPr="00883C75">
        <w:rPr>
          <w:bCs/>
          <w:sz w:val="24"/>
          <w:szCs w:val="24"/>
        </w:rPr>
        <w:t>rady uczelni należy</w:t>
      </w:r>
      <w:r>
        <w:rPr>
          <w:sz w:val="24"/>
          <w:szCs w:val="24"/>
        </w:rPr>
        <w:t>:</w:t>
      </w:r>
    </w:p>
    <w:p w14:paraId="4B05F958" w14:textId="77777777" w:rsidR="00B13A86" w:rsidRDefault="00B13A86" w:rsidP="004F3AC3">
      <w:pPr>
        <w:widowControl/>
        <w:numPr>
          <w:ilvl w:val="0"/>
          <w:numId w:val="49"/>
        </w:numPr>
        <w:shd w:val="clear" w:color="auto" w:fill="FFFFFF"/>
        <w:tabs>
          <w:tab w:val="left" w:pos="720"/>
        </w:tabs>
        <w:spacing w:before="19" w:line="276" w:lineRule="auto"/>
        <w:ind w:left="360"/>
        <w:rPr>
          <w:spacing w:val="-1"/>
          <w:sz w:val="24"/>
          <w:szCs w:val="24"/>
        </w:rPr>
      </w:pPr>
      <w:r>
        <w:rPr>
          <w:sz w:val="24"/>
          <w:szCs w:val="24"/>
        </w:rPr>
        <w:t>opiniowanie projektu strategii uczelni;</w:t>
      </w:r>
    </w:p>
    <w:p w14:paraId="3F3B7BF6"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opiniowanie sprawozdania z realizacji strategii uczelni;</w:t>
      </w:r>
    </w:p>
    <w:p w14:paraId="680F61C9"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opiniowanie projektu statutu;</w:t>
      </w:r>
    </w:p>
    <w:p w14:paraId="3127388F"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monitorowanie gospodarki finansowej uczelni, w tym:</w:t>
      </w:r>
    </w:p>
    <w:p w14:paraId="48B185F0" w14:textId="77777777" w:rsidR="00B13A86" w:rsidRDefault="00B13A86">
      <w:pPr>
        <w:widowControl/>
        <w:spacing w:line="276" w:lineRule="auto"/>
        <w:rPr>
          <w:sz w:val="2"/>
          <w:szCs w:val="2"/>
        </w:rPr>
      </w:pPr>
    </w:p>
    <w:p w14:paraId="5D6C26AC" w14:textId="77777777" w:rsidR="00B13A86" w:rsidRDefault="00B13A86" w:rsidP="004F3AC3">
      <w:pPr>
        <w:widowControl/>
        <w:numPr>
          <w:ilvl w:val="0"/>
          <w:numId w:val="50"/>
        </w:numPr>
        <w:shd w:val="clear" w:color="auto" w:fill="FFFFFF"/>
        <w:tabs>
          <w:tab w:val="left" w:pos="1440"/>
        </w:tabs>
        <w:spacing w:line="276" w:lineRule="auto"/>
        <w:ind w:left="1080"/>
        <w:rPr>
          <w:spacing w:val="-3"/>
          <w:sz w:val="24"/>
          <w:szCs w:val="24"/>
        </w:rPr>
      </w:pPr>
      <w:r>
        <w:rPr>
          <w:sz w:val="24"/>
          <w:szCs w:val="24"/>
        </w:rPr>
        <w:t>opiniowanie planu rzeczowo-finansowego;</w:t>
      </w:r>
    </w:p>
    <w:p w14:paraId="19147033" w14:textId="77777777" w:rsidR="00B13A86" w:rsidRDefault="00B13A86" w:rsidP="004F3AC3">
      <w:pPr>
        <w:widowControl/>
        <w:numPr>
          <w:ilvl w:val="0"/>
          <w:numId w:val="50"/>
        </w:numPr>
        <w:shd w:val="clear" w:color="auto" w:fill="FFFFFF"/>
        <w:tabs>
          <w:tab w:val="left" w:pos="1440"/>
        </w:tabs>
        <w:spacing w:line="276" w:lineRule="auto"/>
        <w:ind w:left="1080"/>
        <w:rPr>
          <w:spacing w:val="-1"/>
          <w:sz w:val="24"/>
          <w:szCs w:val="24"/>
        </w:rPr>
      </w:pPr>
      <w:r>
        <w:rPr>
          <w:sz w:val="24"/>
          <w:szCs w:val="24"/>
        </w:rPr>
        <w:t>zatwierdzanie sprawozdania z wykonania planu rzeczowo-finansowego;</w:t>
      </w:r>
    </w:p>
    <w:p w14:paraId="40211497" w14:textId="77777777" w:rsidR="00B13A86" w:rsidRDefault="00B13A86" w:rsidP="004F3AC3">
      <w:pPr>
        <w:widowControl/>
        <w:numPr>
          <w:ilvl w:val="0"/>
          <w:numId w:val="50"/>
        </w:numPr>
        <w:shd w:val="clear" w:color="auto" w:fill="FFFFFF"/>
        <w:tabs>
          <w:tab w:val="left" w:pos="1440"/>
        </w:tabs>
        <w:spacing w:line="276" w:lineRule="auto"/>
        <w:ind w:left="1080"/>
        <w:rPr>
          <w:spacing w:val="-3"/>
          <w:sz w:val="24"/>
          <w:szCs w:val="24"/>
        </w:rPr>
      </w:pPr>
      <w:r>
        <w:rPr>
          <w:sz w:val="24"/>
          <w:szCs w:val="24"/>
        </w:rPr>
        <w:t>zatwierdzanie sprawozdania finansowego;</w:t>
      </w:r>
    </w:p>
    <w:p w14:paraId="501FCA4F" w14:textId="77777777" w:rsidR="00B13A86" w:rsidRDefault="00B13A86">
      <w:pPr>
        <w:widowControl/>
        <w:spacing w:line="276" w:lineRule="auto"/>
        <w:rPr>
          <w:sz w:val="2"/>
          <w:szCs w:val="2"/>
        </w:rPr>
      </w:pPr>
    </w:p>
    <w:p w14:paraId="6EA1104A"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monitorowanie zarządzania uczelnią;</w:t>
      </w:r>
    </w:p>
    <w:p w14:paraId="33FACDAF"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wskazywanie kandydatów na rektora, po zaopiniowaniu przez senat;</w:t>
      </w:r>
    </w:p>
    <w:p w14:paraId="37B19482"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składanie wniosku do ministra o ustalenie wynagrodzenia zasadniczego i dodatku funkcyjnego dla rektora;</w:t>
      </w:r>
    </w:p>
    <w:p w14:paraId="329B0237"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przyznawania rektorowi dodatku zadaniowego;</w:t>
      </w:r>
    </w:p>
    <w:p w14:paraId="7FB0BA4A"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wyrażanie zgody na wykonywanie dodatkowego zajęcia zarobkowego przez rektora;</w:t>
      </w:r>
    </w:p>
    <w:p w14:paraId="39E79F92"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dokonywanie wyboru firmy audytorskiej badającej roczne sprawozdanie finansowe uczelni;</w:t>
      </w:r>
    </w:p>
    <w:p w14:paraId="05E17318"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uchwalanie i przedkładanie ministrowi programu naprawczego oraz jego aktualizacja;</w:t>
      </w:r>
    </w:p>
    <w:p w14:paraId="35090509"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pacing w:val="-2"/>
          <w:sz w:val="24"/>
          <w:szCs w:val="24"/>
        </w:rPr>
        <w:t>przedkładanie ministrowi rocznego sprawozdania z wykonania programu naprawczego;</w:t>
      </w:r>
    </w:p>
    <w:p w14:paraId="3612EF48"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wyrażanie zgody na dokonanie przez uczelnię czynności prawnej w zakresie rozporządzenia składnikami aktywów trwałych, w rozumieniu przepisów o </w:t>
      </w:r>
      <w:proofErr w:type="gramStart"/>
      <w:r>
        <w:rPr>
          <w:sz w:val="24"/>
          <w:szCs w:val="24"/>
        </w:rPr>
        <w:t>rachunkowości,</w:t>
      </w:r>
      <w:proofErr w:type="gramEnd"/>
      <w:r>
        <w:rPr>
          <w:sz w:val="24"/>
          <w:szCs w:val="24"/>
        </w:rPr>
        <w:t xml:space="preserve"> oraz dokonanie przez uczelnię publiczną czynności prawnej w zakresie oddania tych składników do korzystania innemu podmiotowi, na okres </w:t>
      </w:r>
      <w:r>
        <w:rPr>
          <w:spacing w:val="-1"/>
          <w:sz w:val="24"/>
          <w:szCs w:val="24"/>
        </w:rPr>
        <w:t xml:space="preserve">dłuższy niż 180 dni w roku kalendarzowym, w </w:t>
      </w:r>
      <w:proofErr w:type="gramStart"/>
      <w:r>
        <w:rPr>
          <w:spacing w:val="-1"/>
          <w:sz w:val="24"/>
          <w:szCs w:val="24"/>
        </w:rPr>
        <w:t>przypadkach</w:t>
      </w:r>
      <w:proofErr w:type="gramEnd"/>
      <w:r>
        <w:rPr>
          <w:spacing w:val="-1"/>
          <w:sz w:val="24"/>
          <w:szCs w:val="24"/>
        </w:rPr>
        <w:t xml:space="preserve"> gdy wartość rynkowa tych </w:t>
      </w:r>
      <w:r>
        <w:rPr>
          <w:sz w:val="24"/>
          <w:szCs w:val="24"/>
        </w:rPr>
        <w:t>składników albo wartość rynkowa przedmiotu czynności prawnej przekracza kwotę 2 000 000 zł.</w:t>
      </w:r>
    </w:p>
    <w:p w14:paraId="79BA1909" w14:textId="77777777" w:rsidR="00883C75" w:rsidRDefault="00883C75" w:rsidP="00883C75">
      <w:pPr>
        <w:widowControl/>
        <w:shd w:val="clear" w:color="auto" w:fill="FFFFFF"/>
        <w:spacing w:line="276" w:lineRule="auto"/>
        <w:ind w:right="72"/>
        <w:rPr>
          <w:b/>
          <w:sz w:val="24"/>
          <w:szCs w:val="24"/>
        </w:rPr>
      </w:pPr>
    </w:p>
    <w:p w14:paraId="5E663F14" w14:textId="77777777" w:rsidR="00575B65" w:rsidRDefault="00575B65">
      <w:pPr>
        <w:widowControl/>
        <w:shd w:val="clear" w:color="auto" w:fill="FFFFFF"/>
        <w:spacing w:line="276" w:lineRule="auto"/>
        <w:ind w:right="72"/>
        <w:jc w:val="center"/>
        <w:rPr>
          <w:b/>
          <w:sz w:val="24"/>
          <w:szCs w:val="24"/>
        </w:rPr>
      </w:pPr>
    </w:p>
    <w:p w14:paraId="529A8404" w14:textId="77777777" w:rsidR="00575B65" w:rsidRDefault="00575B65">
      <w:pPr>
        <w:widowControl/>
        <w:shd w:val="clear" w:color="auto" w:fill="FFFFFF"/>
        <w:spacing w:line="276" w:lineRule="auto"/>
        <w:ind w:right="72"/>
        <w:jc w:val="center"/>
        <w:rPr>
          <w:b/>
          <w:sz w:val="24"/>
          <w:szCs w:val="24"/>
        </w:rPr>
      </w:pPr>
    </w:p>
    <w:p w14:paraId="470A9A12" w14:textId="77777777" w:rsidR="00575B65" w:rsidRDefault="00575B65">
      <w:pPr>
        <w:widowControl/>
        <w:shd w:val="clear" w:color="auto" w:fill="FFFFFF"/>
        <w:spacing w:line="276" w:lineRule="auto"/>
        <w:ind w:right="72"/>
        <w:jc w:val="center"/>
        <w:rPr>
          <w:b/>
          <w:sz w:val="24"/>
          <w:szCs w:val="24"/>
        </w:rPr>
      </w:pPr>
    </w:p>
    <w:p w14:paraId="2BF6AAF0" w14:textId="0EEA2142" w:rsidR="00B13A86" w:rsidRDefault="00B13A86">
      <w:pPr>
        <w:widowControl/>
        <w:shd w:val="clear" w:color="auto" w:fill="FFFFFF"/>
        <w:spacing w:line="276" w:lineRule="auto"/>
        <w:ind w:right="72"/>
        <w:jc w:val="center"/>
      </w:pPr>
      <w:r>
        <w:rPr>
          <w:b/>
          <w:sz w:val="24"/>
          <w:szCs w:val="24"/>
        </w:rPr>
        <w:lastRenderedPageBreak/>
        <w:t>§ 3</w:t>
      </w:r>
      <w:r w:rsidR="00883C75">
        <w:rPr>
          <w:b/>
          <w:sz w:val="24"/>
          <w:szCs w:val="24"/>
        </w:rPr>
        <w:t>8</w:t>
      </w:r>
    </w:p>
    <w:p w14:paraId="3108840B" w14:textId="0262CCF2" w:rsidR="00B13A86" w:rsidRDefault="00B13A86" w:rsidP="004F3AC3">
      <w:pPr>
        <w:widowControl/>
        <w:numPr>
          <w:ilvl w:val="0"/>
          <w:numId w:val="52"/>
        </w:numPr>
        <w:shd w:val="clear" w:color="auto" w:fill="FFFFFF"/>
        <w:spacing w:before="331" w:line="276" w:lineRule="auto"/>
        <w:ind w:left="643" w:hanging="360"/>
        <w:jc w:val="both"/>
        <w:rPr>
          <w:spacing w:val="-2"/>
          <w:sz w:val="24"/>
          <w:szCs w:val="24"/>
        </w:rPr>
      </w:pPr>
      <w:r>
        <w:rPr>
          <w:spacing w:val="-1"/>
          <w:sz w:val="24"/>
          <w:szCs w:val="24"/>
        </w:rPr>
        <w:t>Wykonując czynności związane z zadaniami, o których mowa w § 3</w:t>
      </w:r>
      <w:r w:rsidR="00883C75">
        <w:rPr>
          <w:spacing w:val="-1"/>
          <w:sz w:val="24"/>
          <w:szCs w:val="24"/>
        </w:rPr>
        <w:t>7</w:t>
      </w:r>
      <w:r>
        <w:rPr>
          <w:spacing w:val="-1"/>
          <w:sz w:val="24"/>
          <w:szCs w:val="24"/>
        </w:rPr>
        <w:t xml:space="preserve">, członkowie rady </w:t>
      </w:r>
      <w:r>
        <w:rPr>
          <w:sz w:val="24"/>
          <w:szCs w:val="24"/>
        </w:rPr>
        <w:t>uczelni kierują się dobrem uczelni i działają na jej rzecz.</w:t>
      </w:r>
    </w:p>
    <w:p w14:paraId="2EBE5F15" w14:textId="77777777" w:rsidR="00B13A86" w:rsidRDefault="00B13A86" w:rsidP="004F3AC3">
      <w:pPr>
        <w:widowControl/>
        <w:numPr>
          <w:ilvl w:val="0"/>
          <w:numId w:val="52"/>
        </w:numPr>
        <w:shd w:val="clear" w:color="auto" w:fill="FFFFFF"/>
        <w:spacing w:line="276" w:lineRule="auto"/>
        <w:ind w:left="643" w:hanging="360"/>
        <w:jc w:val="both"/>
        <w:rPr>
          <w:spacing w:val="-2"/>
          <w:sz w:val="24"/>
          <w:szCs w:val="24"/>
        </w:rPr>
      </w:pPr>
      <w:r>
        <w:rPr>
          <w:sz w:val="24"/>
          <w:szCs w:val="24"/>
        </w:rPr>
        <w:t>Rada uczelni składa senatowi roczne sprawozdanie z działalności. W ostatnim roku kadencji rada składa sprawozdanie na koniec ostatniego miesiąca kadencji.</w:t>
      </w:r>
    </w:p>
    <w:p w14:paraId="6D5BEA2E" w14:textId="008EF267" w:rsidR="00B13A86" w:rsidRPr="00883C75" w:rsidRDefault="00B13A86" w:rsidP="00883C75">
      <w:pPr>
        <w:widowControl/>
        <w:numPr>
          <w:ilvl w:val="0"/>
          <w:numId w:val="52"/>
        </w:numPr>
        <w:shd w:val="clear" w:color="auto" w:fill="FFFFFF"/>
        <w:spacing w:line="276" w:lineRule="auto"/>
        <w:ind w:left="643" w:hanging="360"/>
        <w:jc w:val="both"/>
        <w:rPr>
          <w:spacing w:val="-2"/>
          <w:sz w:val="24"/>
          <w:szCs w:val="24"/>
        </w:rPr>
      </w:pPr>
      <w:r>
        <w:rPr>
          <w:spacing w:val="-12"/>
          <w:sz w:val="24"/>
          <w:szCs w:val="24"/>
        </w:rPr>
        <w:t xml:space="preserve">Czynności z zakresu prawa pracy w stosunku do rektora uczelni wykonuje </w:t>
      </w:r>
      <w:r>
        <w:rPr>
          <w:sz w:val="24"/>
          <w:szCs w:val="24"/>
        </w:rPr>
        <w:t>przewodniczący rady uczelni.</w:t>
      </w:r>
    </w:p>
    <w:p w14:paraId="7A33E69C" w14:textId="53D5C0AC" w:rsidR="00B13A86" w:rsidRDefault="00B13A86">
      <w:pPr>
        <w:widowControl/>
        <w:shd w:val="clear" w:color="auto" w:fill="FFFFFF"/>
        <w:spacing w:before="336" w:line="276" w:lineRule="auto"/>
        <w:ind w:right="72"/>
        <w:jc w:val="center"/>
      </w:pPr>
      <w:r>
        <w:rPr>
          <w:b/>
          <w:sz w:val="24"/>
          <w:szCs w:val="24"/>
        </w:rPr>
        <w:t>§ 3</w:t>
      </w:r>
      <w:r w:rsidR="00883C75">
        <w:rPr>
          <w:b/>
          <w:sz w:val="24"/>
          <w:szCs w:val="24"/>
        </w:rPr>
        <w:t>9</w:t>
      </w:r>
    </w:p>
    <w:p w14:paraId="3422F146" w14:textId="77777777" w:rsidR="00B13A86" w:rsidRDefault="00B13A86" w:rsidP="007B19C0">
      <w:pPr>
        <w:widowControl/>
        <w:shd w:val="clear" w:color="auto" w:fill="FFFFFF"/>
        <w:spacing w:before="331" w:line="276" w:lineRule="auto"/>
        <w:ind w:left="567" w:hanging="283"/>
      </w:pPr>
      <w:r>
        <w:rPr>
          <w:sz w:val="24"/>
          <w:szCs w:val="24"/>
        </w:rPr>
        <w:t>1.</w:t>
      </w:r>
      <w:r>
        <w:rPr>
          <w:sz w:val="24"/>
          <w:szCs w:val="24"/>
        </w:rPr>
        <w:tab/>
        <w:t>W skład rady uczelni wchodzą:</w:t>
      </w:r>
    </w:p>
    <w:p w14:paraId="3B8ED4FC"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trzy osoby będące pracownikami uczelni powoływane przez senat;</w:t>
      </w:r>
    </w:p>
    <w:p w14:paraId="718D971E"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trzy osoby spoza uczelni powoływane przez senat;</w:t>
      </w:r>
    </w:p>
    <w:p w14:paraId="5FEB565A"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przewodniczący samorządu studenckiego.</w:t>
      </w:r>
    </w:p>
    <w:p w14:paraId="625CAFA8" w14:textId="77777777" w:rsidR="00B13A86" w:rsidRDefault="00B13A86" w:rsidP="007B19C0">
      <w:pPr>
        <w:widowControl/>
        <w:spacing w:line="276" w:lineRule="auto"/>
        <w:ind w:left="567" w:hanging="283"/>
        <w:rPr>
          <w:sz w:val="2"/>
          <w:szCs w:val="2"/>
        </w:rPr>
      </w:pPr>
    </w:p>
    <w:p w14:paraId="18CBAEA1" w14:textId="653D1D51" w:rsidR="00B13A86" w:rsidRDefault="00B13A86" w:rsidP="007B19C0">
      <w:pPr>
        <w:widowControl/>
        <w:numPr>
          <w:ilvl w:val="0"/>
          <w:numId w:val="54"/>
        </w:numPr>
        <w:shd w:val="clear" w:color="auto" w:fill="FFFFFF"/>
        <w:spacing w:line="276" w:lineRule="auto"/>
        <w:ind w:left="567" w:hanging="283"/>
        <w:jc w:val="both"/>
        <w:rPr>
          <w:sz w:val="24"/>
          <w:szCs w:val="24"/>
        </w:rPr>
      </w:pPr>
      <w:r>
        <w:rPr>
          <w:sz w:val="24"/>
          <w:szCs w:val="24"/>
        </w:rPr>
        <w:t xml:space="preserve">Członków rady uczelni senat powołuje spośród kandydatów zgłoszonych przez rektora </w:t>
      </w:r>
      <w:r>
        <w:rPr>
          <w:spacing w:val="-2"/>
          <w:sz w:val="24"/>
          <w:szCs w:val="24"/>
        </w:rPr>
        <w:t xml:space="preserve">oraz członków senatu. Tryb zgłaszania kandydatów do rady uczelni określa senat w drodze </w:t>
      </w:r>
      <w:r>
        <w:rPr>
          <w:sz w:val="24"/>
          <w:szCs w:val="24"/>
        </w:rPr>
        <w:t>uchwały.</w:t>
      </w:r>
    </w:p>
    <w:p w14:paraId="58F70DDC" w14:textId="77777777" w:rsidR="00B13A86" w:rsidRDefault="00B13A86" w:rsidP="007B19C0">
      <w:pPr>
        <w:widowControl/>
        <w:numPr>
          <w:ilvl w:val="0"/>
          <w:numId w:val="54"/>
        </w:numPr>
        <w:shd w:val="clear" w:color="auto" w:fill="FFFFFF"/>
        <w:spacing w:line="276" w:lineRule="auto"/>
        <w:ind w:left="567" w:hanging="283"/>
        <w:rPr>
          <w:sz w:val="24"/>
          <w:szCs w:val="24"/>
        </w:rPr>
      </w:pPr>
      <w:r>
        <w:rPr>
          <w:spacing w:val="-1"/>
          <w:sz w:val="24"/>
          <w:szCs w:val="24"/>
        </w:rPr>
        <w:t>Przewodniczącym rady uczelni jest osoba pochodząca spoza uczelni wybrana przez senat.</w:t>
      </w:r>
    </w:p>
    <w:p w14:paraId="18DB93AE" w14:textId="77777777" w:rsidR="00B13A86" w:rsidRDefault="00B13A86" w:rsidP="007B19C0">
      <w:pPr>
        <w:widowControl/>
        <w:numPr>
          <w:ilvl w:val="0"/>
          <w:numId w:val="54"/>
        </w:numPr>
        <w:shd w:val="clear" w:color="auto" w:fill="FFFFFF"/>
        <w:spacing w:line="276" w:lineRule="auto"/>
        <w:ind w:left="567" w:hanging="283"/>
        <w:rPr>
          <w:sz w:val="24"/>
          <w:szCs w:val="24"/>
        </w:rPr>
      </w:pPr>
      <w:r>
        <w:rPr>
          <w:sz w:val="24"/>
          <w:szCs w:val="24"/>
        </w:rPr>
        <w:t>Członkiem rady uczelni może być osoba, która:</w:t>
      </w:r>
    </w:p>
    <w:p w14:paraId="3ABD3D1F" w14:textId="77777777" w:rsidR="00B13A86" w:rsidRDefault="00B13A86" w:rsidP="007B19C0">
      <w:pPr>
        <w:widowControl/>
        <w:spacing w:line="276" w:lineRule="auto"/>
        <w:ind w:left="567" w:hanging="283"/>
        <w:rPr>
          <w:sz w:val="2"/>
          <w:szCs w:val="2"/>
        </w:rPr>
      </w:pPr>
    </w:p>
    <w:p w14:paraId="08DEAFF9"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ma pełną zdolność do czynności prawnych;</w:t>
      </w:r>
    </w:p>
    <w:p w14:paraId="62119189" w14:textId="77777777" w:rsidR="00B13A86" w:rsidRDefault="00B13A86" w:rsidP="007B19C0">
      <w:pPr>
        <w:widowControl/>
        <w:numPr>
          <w:ilvl w:val="0"/>
          <w:numId w:val="55"/>
        </w:numPr>
        <w:shd w:val="clear" w:color="auto" w:fill="FFFFFF"/>
        <w:spacing w:before="5" w:line="276" w:lineRule="auto"/>
        <w:ind w:left="851" w:hanging="283"/>
        <w:rPr>
          <w:spacing w:val="-1"/>
          <w:sz w:val="24"/>
          <w:szCs w:val="24"/>
        </w:rPr>
      </w:pPr>
      <w:r>
        <w:rPr>
          <w:sz w:val="24"/>
          <w:szCs w:val="24"/>
        </w:rPr>
        <w:t>korzysta z pełni praw publicznych;</w:t>
      </w:r>
    </w:p>
    <w:p w14:paraId="570929CE"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z w:val="24"/>
          <w:szCs w:val="24"/>
        </w:rPr>
        <w:t>nie była skazana prawomocnym wyrokiem za umyślne przestępstwo lub umyślne przestępstwo skarbowe;</w:t>
      </w:r>
    </w:p>
    <w:p w14:paraId="1595B967"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nie była karana karą dyscyplinarną;</w:t>
      </w:r>
    </w:p>
    <w:p w14:paraId="2BF657AC"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pacing w:val="-2"/>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248E1E41"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z w:val="24"/>
          <w:szCs w:val="24"/>
        </w:rPr>
        <w:t>posiada wykształcenie wyższe – w przypadku członków rady uczelni wybieranych przez senat;</w:t>
      </w:r>
    </w:p>
    <w:p w14:paraId="7B2B6300"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nie ukończyła 70. roku życia do dnia rozpoczęcia kadencji.</w:t>
      </w:r>
    </w:p>
    <w:p w14:paraId="4A81EA77" w14:textId="77777777" w:rsidR="00B13A86" w:rsidRDefault="00B13A86" w:rsidP="007B19C0">
      <w:pPr>
        <w:widowControl/>
        <w:spacing w:line="276" w:lineRule="auto"/>
        <w:ind w:left="567" w:hanging="283"/>
        <w:rPr>
          <w:sz w:val="2"/>
          <w:szCs w:val="2"/>
        </w:rPr>
      </w:pPr>
    </w:p>
    <w:p w14:paraId="750CAD9F" w14:textId="77777777" w:rsidR="00B13A86" w:rsidRDefault="00B13A86" w:rsidP="007B19C0">
      <w:pPr>
        <w:widowControl/>
        <w:numPr>
          <w:ilvl w:val="0"/>
          <w:numId w:val="56"/>
        </w:numPr>
        <w:shd w:val="clear" w:color="auto" w:fill="FFFFFF"/>
        <w:spacing w:before="10" w:line="276" w:lineRule="auto"/>
        <w:ind w:left="567" w:right="10" w:hanging="283"/>
        <w:jc w:val="both"/>
        <w:rPr>
          <w:sz w:val="24"/>
          <w:szCs w:val="24"/>
        </w:rPr>
      </w:pPr>
      <w:r>
        <w:rPr>
          <w:spacing w:val="-1"/>
          <w:sz w:val="24"/>
          <w:szCs w:val="24"/>
        </w:rPr>
        <w:t xml:space="preserve">Kadencja rady uczelni trwa 4 lata i rozpoczyna się w dniu 1 stycznia roku następującego </w:t>
      </w:r>
      <w:r>
        <w:rPr>
          <w:sz w:val="24"/>
          <w:szCs w:val="24"/>
        </w:rPr>
        <w:t>po roku, w którym rozpoczęła się kadencja senatu.</w:t>
      </w:r>
    </w:p>
    <w:p w14:paraId="026D972A" w14:textId="77777777" w:rsidR="00B13A86" w:rsidRDefault="00B13A86" w:rsidP="007B19C0">
      <w:pPr>
        <w:widowControl/>
        <w:numPr>
          <w:ilvl w:val="0"/>
          <w:numId w:val="56"/>
        </w:numPr>
        <w:shd w:val="clear" w:color="auto" w:fill="FFFFFF"/>
        <w:spacing w:line="276" w:lineRule="auto"/>
        <w:ind w:left="567" w:hanging="283"/>
        <w:jc w:val="both"/>
        <w:rPr>
          <w:sz w:val="24"/>
          <w:szCs w:val="24"/>
        </w:rPr>
      </w:pPr>
      <w:r>
        <w:rPr>
          <w:sz w:val="24"/>
          <w:szCs w:val="24"/>
        </w:rPr>
        <w:t>Ta sama osoba może być członkiem rady uczelni nie więcej niż przez dwie następujące po sobie kadencje.</w:t>
      </w:r>
    </w:p>
    <w:p w14:paraId="414CD709" w14:textId="77777777" w:rsidR="00B13A86" w:rsidRDefault="00B13A86" w:rsidP="007B19C0">
      <w:pPr>
        <w:widowControl/>
        <w:numPr>
          <w:ilvl w:val="0"/>
          <w:numId w:val="56"/>
        </w:numPr>
        <w:shd w:val="clear" w:color="auto" w:fill="FFFFFF"/>
        <w:spacing w:line="276" w:lineRule="auto"/>
        <w:ind w:left="567" w:right="5" w:hanging="283"/>
        <w:jc w:val="both"/>
        <w:rPr>
          <w:sz w:val="24"/>
          <w:szCs w:val="24"/>
        </w:rPr>
      </w:pPr>
      <w:r>
        <w:rPr>
          <w:spacing w:val="-2"/>
          <w:sz w:val="24"/>
          <w:szCs w:val="24"/>
        </w:rPr>
        <w:t xml:space="preserve">Członkostwa w radzie uczelni nie można łączyć z pełnieniem funkcji organu tej lub innej </w:t>
      </w:r>
      <w:r>
        <w:rPr>
          <w:sz w:val="24"/>
          <w:szCs w:val="24"/>
        </w:rPr>
        <w:t>uczelni, członkostwem w radzie innej uczelni ani zatrudnieniem w administracji publicznej.</w:t>
      </w:r>
    </w:p>
    <w:p w14:paraId="3BE257A1" w14:textId="77777777" w:rsidR="00B13A86" w:rsidRDefault="00B13A86" w:rsidP="007B19C0">
      <w:pPr>
        <w:widowControl/>
        <w:numPr>
          <w:ilvl w:val="0"/>
          <w:numId w:val="56"/>
        </w:numPr>
        <w:shd w:val="clear" w:color="auto" w:fill="FFFFFF"/>
        <w:spacing w:line="276" w:lineRule="auto"/>
        <w:ind w:left="567" w:right="5" w:hanging="283"/>
        <w:jc w:val="both"/>
        <w:rPr>
          <w:sz w:val="24"/>
          <w:szCs w:val="24"/>
        </w:rPr>
      </w:pPr>
      <w:r>
        <w:rPr>
          <w:sz w:val="24"/>
          <w:szCs w:val="24"/>
        </w:rPr>
        <w:t>W posiedzeniach rady uczelni uczestniczy z głosem doradczym przedstawiciel każdej działającej w uczelni zakładowej organizacji związkowej, o której mowa w art. 251 ustawy z dnia 23 maja 1991 r. o związkach zawodowych (Dz. U. z 2022 r. poz. 854), będący jej członkiem.</w:t>
      </w:r>
    </w:p>
    <w:p w14:paraId="7548806B" w14:textId="05541E52" w:rsidR="00B13A86" w:rsidRDefault="00B13A86" w:rsidP="007B19C0">
      <w:pPr>
        <w:widowControl/>
        <w:shd w:val="clear" w:color="auto" w:fill="FFFFFF"/>
        <w:spacing w:before="336" w:line="276" w:lineRule="auto"/>
        <w:ind w:left="567" w:right="72" w:hanging="283"/>
        <w:jc w:val="center"/>
      </w:pPr>
      <w:r>
        <w:rPr>
          <w:b/>
          <w:sz w:val="24"/>
          <w:szCs w:val="24"/>
        </w:rPr>
        <w:lastRenderedPageBreak/>
        <w:t xml:space="preserve">§ </w:t>
      </w:r>
      <w:r w:rsidR="00883C75">
        <w:rPr>
          <w:b/>
          <w:sz w:val="24"/>
          <w:szCs w:val="24"/>
        </w:rPr>
        <w:t>40</w:t>
      </w:r>
    </w:p>
    <w:p w14:paraId="79738D44" w14:textId="77777777" w:rsidR="00B13A86" w:rsidRDefault="00B13A86" w:rsidP="007B19C0">
      <w:pPr>
        <w:widowControl/>
        <w:numPr>
          <w:ilvl w:val="0"/>
          <w:numId w:val="57"/>
        </w:numPr>
        <w:shd w:val="clear" w:color="auto" w:fill="FFFFFF"/>
        <w:spacing w:before="317" w:line="276" w:lineRule="auto"/>
        <w:ind w:left="567" w:right="10" w:hanging="283"/>
        <w:jc w:val="both"/>
        <w:rPr>
          <w:sz w:val="24"/>
          <w:szCs w:val="24"/>
        </w:rPr>
      </w:pPr>
      <w:r>
        <w:rPr>
          <w:sz w:val="24"/>
          <w:szCs w:val="24"/>
        </w:rPr>
        <w:t>Uchwały rady uczelni, z wyjątkiem uchwał w sprawach personalnych, są podejmowane w głosowaniu jawnym.</w:t>
      </w:r>
    </w:p>
    <w:p w14:paraId="60FF6868" w14:textId="77777777" w:rsidR="00B13A86" w:rsidRDefault="00B13A86" w:rsidP="007B19C0">
      <w:pPr>
        <w:widowControl/>
        <w:numPr>
          <w:ilvl w:val="0"/>
          <w:numId w:val="57"/>
        </w:numPr>
        <w:shd w:val="clear" w:color="auto" w:fill="FFFFFF"/>
        <w:spacing w:line="276" w:lineRule="auto"/>
        <w:ind w:left="567" w:right="10" w:hanging="283"/>
        <w:jc w:val="both"/>
        <w:rPr>
          <w:sz w:val="24"/>
          <w:szCs w:val="24"/>
        </w:rPr>
      </w:pPr>
      <w:r>
        <w:rPr>
          <w:sz w:val="24"/>
          <w:szCs w:val="24"/>
        </w:rPr>
        <w:t>Rada uczelni podejmuje uchwały zwykłą większością głosów na posiedzeniach w obecności co najmniej połowy statutowej liczby członków.</w:t>
      </w:r>
    </w:p>
    <w:p w14:paraId="41553D9D" w14:textId="77777777" w:rsidR="00B13A86" w:rsidRDefault="00B13A86" w:rsidP="007B19C0">
      <w:pPr>
        <w:widowControl/>
        <w:numPr>
          <w:ilvl w:val="0"/>
          <w:numId w:val="57"/>
        </w:numPr>
        <w:shd w:val="clear" w:color="auto" w:fill="FFFFFF"/>
        <w:spacing w:line="276" w:lineRule="auto"/>
        <w:ind w:left="567" w:right="10" w:hanging="283"/>
        <w:jc w:val="both"/>
        <w:rPr>
          <w:sz w:val="24"/>
          <w:szCs w:val="24"/>
        </w:rPr>
      </w:pPr>
      <w:r>
        <w:rPr>
          <w:spacing w:val="-1"/>
          <w:sz w:val="24"/>
          <w:szCs w:val="24"/>
        </w:rPr>
        <w:t xml:space="preserve">Członkom rady uczelni powołanym przez senat przysługuje miesięczne wynagrodzenie </w:t>
      </w:r>
      <w:r>
        <w:rPr>
          <w:sz w:val="24"/>
          <w:szCs w:val="24"/>
        </w:rPr>
        <w:t>w wysokości ustalonej przez senat.</w:t>
      </w:r>
    </w:p>
    <w:p w14:paraId="7E299616" w14:textId="1311D8FB" w:rsidR="00B13A86" w:rsidRDefault="00B13A86">
      <w:pPr>
        <w:widowControl/>
        <w:shd w:val="clear" w:color="auto" w:fill="FFFFFF"/>
        <w:spacing w:before="350" w:line="276" w:lineRule="auto"/>
        <w:jc w:val="center"/>
      </w:pPr>
      <w:r>
        <w:rPr>
          <w:b/>
          <w:sz w:val="24"/>
          <w:szCs w:val="24"/>
        </w:rPr>
        <w:t>§ 4</w:t>
      </w:r>
      <w:r w:rsidR="00883C75">
        <w:rPr>
          <w:b/>
          <w:sz w:val="24"/>
          <w:szCs w:val="24"/>
        </w:rPr>
        <w:t>1</w:t>
      </w:r>
    </w:p>
    <w:p w14:paraId="1C6FB2F8" w14:textId="77777777" w:rsidR="00B13A86" w:rsidRDefault="00B13A86">
      <w:pPr>
        <w:widowControl/>
        <w:shd w:val="clear" w:color="auto" w:fill="FFFFFF"/>
        <w:spacing w:before="322" w:line="276" w:lineRule="auto"/>
        <w:jc w:val="both"/>
      </w:pPr>
      <w:r>
        <w:rPr>
          <w:sz w:val="24"/>
          <w:szCs w:val="24"/>
        </w:rPr>
        <w:t>Szczegółowe zasady funkcjonowania rady uczelni uregulowane zostały w regulaminie rady uczelni.</w:t>
      </w:r>
    </w:p>
    <w:p w14:paraId="04319A01" w14:textId="51E90440" w:rsidR="00B13A86" w:rsidRDefault="00B13A86">
      <w:pPr>
        <w:widowControl/>
        <w:shd w:val="clear" w:color="auto" w:fill="FFFFFF"/>
        <w:spacing w:before="350" w:line="276" w:lineRule="auto"/>
        <w:jc w:val="center"/>
      </w:pPr>
      <w:r>
        <w:rPr>
          <w:b/>
          <w:sz w:val="24"/>
          <w:szCs w:val="24"/>
        </w:rPr>
        <w:t>§ 4</w:t>
      </w:r>
      <w:r w:rsidR="00883C75">
        <w:rPr>
          <w:b/>
          <w:sz w:val="24"/>
          <w:szCs w:val="24"/>
        </w:rPr>
        <w:t>2</w:t>
      </w:r>
    </w:p>
    <w:p w14:paraId="7DEDDDE5" w14:textId="77777777" w:rsidR="00B13A86" w:rsidRDefault="00B13A86">
      <w:pPr>
        <w:widowControl/>
        <w:shd w:val="clear" w:color="auto" w:fill="FFFFFF"/>
        <w:spacing w:before="350" w:line="276" w:lineRule="auto"/>
      </w:pPr>
      <w:r>
        <w:rPr>
          <w:sz w:val="24"/>
          <w:szCs w:val="24"/>
        </w:rPr>
        <w:t xml:space="preserve">Do zadań </w:t>
      </w:r>
      <w:r w:rsidRPr="00883C75">
        <w:rPr>
          <w:bCs/>
          <w:sz w:val="24"/>
          <w:szCs w:val="24"/>
        </w:rPr>
        <w:t xml:space="preserve">senatu </w:t>
      </w:r>
      <w:r>
        <w:rPr>
          <w:sz w:val="24"/>
          <w:szCs w:val="24"/>
        </w:rPr>
        <w:t>należy:</w:t>
      </w:r>
    </w:p>
    <w:p w14:paraId="2966899D" w14:textId="77777777" w:rsidR="00B13A86" w:rsidRDefault="00B13A86" w:rsidP="004F3AC3">
      <w:pPr>
        <w:widowControl/>
        <w:numPr>
          <w:ilvl w:val="0"/>
          <w:numId w:val="58"/>
        </w:numPr>
        <w:shd w:val="clear" w:color="auto" w:fill="FFFFFF"/>
        <w:spacing w:before="19" w:line="276" w:lineRule="auto"/>
        <w:ind w:left="350"/>
        <w:jc w:val="both"/>
        <w:rPr>
          <w:spacing w:val="-3"/>
          <w:sz w:val="24"/>
          <w:szCs w:val="24"/>
        </w:rPr>
      </w:pPr>
      <w:r>
        <w:rPr>
          <w:sz w:val="24"/>
          <w:szCs w:val="24"/>
        </w:rPr>
        <w:t>uchwalanie i zmiana statutu po zasięgnięciu opinii rady uczelni;</w:t>
      </w:r>
    </w:p>
    <w:p w14:paraId="5DBA0368"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uchwalanie i zmiana regulaminu studiów;</w:t>
      </w:r>
    </w:p>
    <w:p w14:paraId="44218F89" w14:textId="63289B18"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uchwalanie strategii uczelni i zatwierdzanie sprawozdania z jej realizacji</w:t>
      </w:r>
      <w:r w:rsidR="00883C75">
        <w:rPr>
          <w:sz w:val="24"/>
          <w:szCs w:val="24"/>
        </w:rPr>
        <w:t xml:space="preserve"> </w:t>
      </w:r>
      <w:r>
        <w:rPr>
          <w:sz w:val="24"/>
          <w:szCs w:val="24"/>
        </w:rPr>
        <w:t>po zasięgnięciu opinii rady uczelni;</w:t>
      </w:r>
    </w:p>
    <w:p w14:paraId="568C640B"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powoływanie i odwoływanie członków rady uczelni oraz rady dyscyplin;</w:t>
      </w:r>
    </w:p>
    <w:p w14:paraId="62E6DBB3"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pacing w:val="-2"/>
          <w:sz w:val="24"/>
          <w:szCs w:val="24"/>
        </w:rPr>
        <w:t>ustalanie wysokości wynagrodzenia dla członków rady uczelni powołanych przez senat;</w:t>
      </w:r>
    </w:p>
    <w:p w14:paraId="4D875CD6"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przeprowadzanie oceny funkcjonowania uczelni;</w:t>
      </w:r>
    </w:p>
    <w:p w14:paraId="5D014C6A"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opiniowanie kandydatów na rektora, prorektorów, dziekanów, kanclerza;</w:t>
      </w:r>
    </w:p>
    <w:p w14:paraId="15DD7413"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formułowanie rekomendacji dla rady uczelni i rektora w zakresie wykonywanych przez nich zadań;</w:t>
      </w:r>
    </w:p>
    <w:p w14:paraId="6BBAB027" w14:textId="77777777" w:rsidR="00B13A86" w:rsidRDefault="00B13A86" w:rsidP="004F3AC3">
      <w:pPr>
        <w:widowControl/>
        <w:numPr>
          <w:ilvl w:val="0"/>
          <w:numId w:val="58"/>
        </w:numPr>
        <w:shd w:val="clear" w:color="auto" w:fill="FFFFFF"/>
        <w:spacing w:line="276" w:lineRule="auto"/>
        <w:ind w:left="710" w:hanging="360"/>
        <w:jc w:val="both"/>
        <w:rPr>
          <w:spacing w:val="-3"/>
          <w:sz w:val="24"/>
          <w:szCs w:val="24"/>
        </w:rPr>
      </w:pPr>
      <w:r>
        <w:rPr>
          <w:sz w:val="24"/>
          <w:szCs w:val="24"/>
        </w:rPr>
        <w:t>nadawanie tytułu profesora honorowego Akademii Bialskiej im. Jana Pawła II;</w:t>
      </w:r>
    </w:p>
    <w:p w14:paraId="7404AB4C"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ustalanie warunków, trybu oraz terminu rozpoczęcia i zakończenia rekrutacji na studia i na kształcenie specjalistyczne;</w:t>
      </w:r>
    </w:p>
    <w:p w14:paraId="3F359A31" w14:textId="647BAA43" w:rsidR="007954E2" w:rsidRDefault="007954E2" w:rsidP="004F3AC3">
      <w:pPr>
        <w:widowControl/>
        <w:numPr>
          <w:ilvl w:val="0"/>
          <w:numId w:val="58"/>
        </w:numPr>
        <w:shd w:val="clear" w:color="auto" w:fill="FFFFFF"/>
        <w:spacing w:line="276" w:lineRule="auto"/>
        <w:ind w:left="710" w:right="5" w:hanging="360"/>
        <w:jc w:val="both"/>
        <w:rPr>
          <w:spacing w:val="-3"/>
          <w:sz w:val="24"/>
          <w:szCs w:val="24"/>
        </w:rPr>
      </w:pPr>
      <w:r w:rsidRPr="007954E2">
        <w:rPr>
          <w:spacing w:val="-3"/>
          <w:sz w:val="24"/>
          <w:szCs w:val="24"/>
        </w:rPr>
        <w:t>ustalanie programów studiów, studiów podyplomowych i kształcenia specjalistycznego, w tym przypisywanie poziomów Polskiej Ramy Kwalifikacyjnej do kwalifikacji nadawanych po ukończeniu studiów podyplomowych</w:t>
      </w:r>
      <w:r>
        <w:rPr>
          <w:spacing w:val="-3"/>
          <w:sz w:val="24"/>
          <w:szCs w:val="24"/>
        </w:rPr>
        <w:t>;</w:t>
      </w:r>
    </w:p>
    <w:p w14:paraId="5FBC189E"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wskazywanie, które studia mają formę studiów niestacjonarnych;</w:t>
      </w:r>
    </w:p>
    <w:p w14:paraId="4E094C0D"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określanie sposobu potwierdzania efektów uczenia się;</w:t>
      </w:r>
    </w:p>
    <w:p w14:paraId="55B762B7"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wskazywanie kandydatów do instytucji przedstawicielskich środowiska szkolnictwa wyższego i nauki;</w:t>
      </w:r>
    </w:p>
    <w:p w14:paraId="7752F812"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zatwierdzanie wzorów dyplomów ukończenia studiów;</w:t>
      </w:r>
    </w:p>
    <w:p w14:paraId="4503B277"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opiniowanie kryteriów oceny okresowej dla poszczególnych grup pracowników;</w:t>
      </w:r>
    </w:p>
    <w:p w14:paraId="39E256AC"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wyrażanie zgody na utworzenie spółki celowej;</w:t>
      </w:r>
    </w:p>
    <w:p w14:paraId="3B23DD5A"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uchwalanie regulaminu zarządzania prawami autorskimi, prawami pokrewnymi i prawami własności przemysłowej oraz zasad komercjalizacji;</w:t>
      </w:r>
    </w:p>
    <w:p w14:paraId="69EF8981"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uchwalanie regulaminu korzystania z infrastruktury badawczej;</w:t>
      </w:r>
    </w:p>
    <w:p w14:paraId="257B0277" w14:textId="77777777" w:rsidR="00B13A86" w:rsidRDefault="00B13A86" w:rsidP="004F3AC3">
      <w:pPr>
        <w:widowControl/>
        <w:numPr>
          <w:ilvl w:val="0"/>
          <w:numId w:val="58"/>
        </w:numPr>
        <w:shd w:val="clear" w:color="auto" w:fill="FFFFFF"/>
        <w:spacing w:line="276" w:lineRule="auto"/>
        <w:ind w:left="710" w:hanging="360"/>
        <w:jc w:val="both"/>
        <w:rPr>
          <w:spacing w:val="-3"/>
          <w:sz w:val="24"/>
          <w:szCs w:val="24"/>
        </w:rPr>
      </w:pPr>
      <w:r>
        <w:rPr>
          <w:sz w:val="24"/>
          <w:szCs w:val="24"/>
        </w:rPr>
        <w:lastRenderedPageBreak/>
        <w:t>wyrażanie opinii w sprawie zlecenia uczelni zadań, o których mowa w art. 464 ust. l ustawy;</w:t>
      </w:r>
    </w:p>
    <w:p w14:paraId="3CC545AA" w14:textId="617A5070" w:rsidR="00B13A86" w:rsidRPr="00883C75" w:rsidRDefault="00B13A86" w:rsidP="00883C75">
      <w:pPr>
        <w:widowControl/>
        <w:numPr>
          <w:ilvl w:val="0"/>
          <w:numId w:val="58"/>
        </w:numPr>
        <w:shd w:val="clear" w:color="auto" w:fill="FFFFFF"/>
        <w:spacing w:line="276" w:lineRule="auto"/>
        <w:ind w:left="350"/>
        <w:jc w:val="both"/>
        <w:rPr>
          <w:spacing w:val="-3"/>
          <w:sz w:val="24"/>
          <w:szCs w:val="24"/>
        </w:rPr>
      </w:pPr>
      <w:r>
        <w:rPr>
          <w:sz w:val="24"/>
          <w:szCs w:val="24"/>
        </w:rPr>
        <w:t>wykonywanie innych zadań określonych w statucie.</w:t>
      </w:r>
    </w:p>
    <w:p w14:paraId="770E5635" w14:textId="578EDFB2" w:rsidR="00B13A86" w:rsidRDefault="00B13A86">
      <w:pPr>
        <w:widowControl/>
        <w:shd w:val="clear" w:color="auto" w:fill="FFFFFF"/>
        <w:spacing w:before="336" w:line="276" w:lineRule="auto"/>
        <w:jc w:val="center"/>
      </w:pPr>
      <w:r>
        <w:rPr>
          <w:b/>
          <w:sz w:val="24"/>
          <w:szCs w:val="24"/>
        </w:rPr>
        <w:t>§ 4</w:t>
      </w:r>
      <w:r w:rsidR="00883C75">
        <w:rPr>
          <w:b/>
          <w:sz w:val="24"/>
          <w:szCs w:val="24"/>
        </w:rPr>
        <w:t>3</w:t>
      </w:r>
    </w:p>
    <w:p w14:paraId="7C0E2C15" w14:textId="77777777" w:rsidR="00B13A86" w:rsidRDefault="00B13A86">
      <w:pPr>
        <w:widowControl/>
        <w:shd w:val="clear" w:color="auto" w:fill="FFFFFF"/>
        <w:spacing w:before="317" w:line="276" w:lineRule="auto"/>
      </w:pPr>
      <w:r>
        <w:rPr>
          <w:sz w:val="24"/>
          <w:szCs w:val="24"/>
        </w:rPr>
        <w:t xml:space="preserve">Do zadań </w:t>
      </w:r>
      <w:r>
        <w:rPr>
          <w:b/>
          <w:sz w:val="24"/>
          <w:szCs w:val="24"/>
        </w:rPr>
        <w:t>s</w:t>
      </w:r>
      <w:r w:rsidRPr="00883C75">
        <w:rPr>
          <w:bCs/>
          <w:sz w:val="24"/>
          <w:szCs w:val="24"/>
        </w:rPr>
        <w:t xml:space="preserve">enatu </w:t>
      </w:r>
      <w:r>
        <w:rPr>
          <w:sz w:val="24"/>
          <w:szCs w:val="24"/>
        </w:rPr>
        <w:t>uczelni należy również:</w:t>
      </w:r>
    </w:p>
    <w:p w14:paraId="46BE1325" w14:textId="77777777" w:rsidR="00B13A86" w:rsidRDefault="00B13A86" w:rsidP="004F3AC3">
      <w:pPr>
        <w:widowControl/>
        <w:numPr>
          <w:ilvl w:val="0"/>
          <w:numId w:val="59"/>
        </w:numPr>
        <w:shd w:val="clear" w:color="auto" w:fill="FFFFFF"/>
        <w:tabs>
          <w:tab w:val="left" w:pos="643"/>
        </w:tabs>
        <w:spacing w:line="276" w:lineRule="auto"/>
        <w:ind w:left="283"/>
        <w:rPr>
          <w:spacing w:val="-1"/>
          <w:sz w:val="24"/>
          <w:szCs w:val="24"/>
        </w:rPr>
      </w:pPr>
      <w:r>
        <w:rPr>
          <w:sz w:val="24"/>
          <w:szCs w:val="24"/>
        </w:rPr>
        <w:t>zgłaszanie kandydatów na członków rady uczelni;</w:t>
      </w:r>
    </w:p>
    <w:p w14:paraId="04F1537A" w14:textId="77777777" w:rsidR="00B13A86" w:rsidRDefault="00B13A86" w:rsidP="004F3AC3">
      <w:pPr>
        <w:widowControl/>
        <w:numPr>
          <w:ilvl w:val="0"/>
          <w:numId w:val="59"/>
        </w:numPr>
        <w:shd w:val="clear" w:color="auto" w:fill="FFFFFF"/>
        <w:tabs>
          <w:tab w:val="left" w:pos="643"/>
        </w:tabs>
        <w:spacing w:line="276" w:lineRule="auto"/>
        <w:ind w:left="643" w:right="5" w:hanging="360"/>
        <w:jc w:val="both"/>
        <w:rPr>
          <w:spacing w:val="-1"/>
          <w:sz w:val="24"/>
          <w:szCs w:val="24"/>
        </w:rPr>
      </w:pPr>
      <w:r>
        <w:rPr>
          <w:spacing w:val="-11"/>
          <w:sz w:val="24"/>
          <w:szCs w:val="24"/>
        </w:rPr>
        <w:t xml:space="preserve">wyrażanie zgody na zawarcie przez rektora umowy o współpracy z podmiotem </w:t>
      </w:r>
      <w:r>
        <w:rPr>
          <w:sz w:val="24"/>
          <w:szCs w:val="24"/>
        </w:rPr>
        <w:t>zagranicznym;</w:t>
      </w:r>
    </w:p>
    <w:p w14:paraId="391C2B6A" w14:textId="77777777" w:rsidR="00B13A86" w:rsidRDefault="00B13A86" w:rsidP="004F3AC3">
      <w:pPr>
        <w:widowControl/>
        <w:numPr>
          <w:ilvl w:val="0"/>
          <w:numId w:val="60"/>
        </w:numPr>
        <w:shd w:val="clear" w:color="auto" w:fill="FFFFFF"/>
        <w:tabs>
          <w:tab w:val="left" w:pos="643"/>
        </w:tabs>
        <w:spacing w:line="276" w:lineRule="auto"/>
        <w:ind w:left="283"/>
        <w:rPr>
          <w:spacing w:val="-1"/>
          <w:sz w:val="24"/>
          <w:szCs w:val="24"/>
        </w:rPr>
      </w:pPr>
      <w:r>
        <w:rPr>
          <w:sz w:val="24"/>
          <w:szCs w:val="24"/>
        </w:rPr>
        <w:t>nadawanie nazw budynkom i salom uczelni;</w:t>
      </w:r>
    </w:p>
    <w:p w14:paraId="19E795F5" w14:textId="6FF5925E" w:rsidR="00883C75" w:rsidRDefault="00B13A86" w:rsidP="00883C75">
      <w:pPr>
        <w:widowControl/>
        <w:numPr>
          <w:ilvl w:val="0"/>
          <w:numId w:val="60"/>
        </w:numPr>
        <w:shd w:val="clear" w:color="auto" w:fill="FFFFFF"/>
        <w:tabs>
          <w:tab w:val="left" w:pos="643"/>
        </w:tabs>
        <w:spacing w:line="276" w:lineRule="auto"/>
        <w:ind w:left="643" w:right="5" w:hanging="360"/>
        <w:jc w:val="both"/>
        <w:rPr>
          <w:spacing w:val="-1"/>
          <w:sz w:val="24"/>
          <w:szCs w:val="24"/>
        </w:rPr>
      </w:pPr>
      <w:r>
        <w:rPr>
          <w:spacing w:val="-7"/>
          <w:sz w:val="24"/>
          <w:szCs w:val="24"/>
        </w:rPr>
        <w:t xml:space="preserve">zatwierdzenie regulaminu wyborczego przygotowanego przez </w:t>
      </w:r>
      <w:r w:rsidR="00DA7870">
        <w:rPr>
          <w:spacing w:val="-7"/>
          <w:sz w:val="24"/>
          <w:szCs w:val="24"/>
        </w:rPr>
        <w:t>u</w:t>
      </w:r>
      <w:r>
        <w:rPr>
          <w:spacing w:val="-7"/>
          <w:sz w:val="24"/>
          <w:szCs w:val="24"/>
        </w:rPr>
        <w:t xml:space="preserve">czelnianą </w:t>
      </w:r>
      <w:r w:rsidR="00DA7870">
        <w:rPr>
          <w:spacing w:val="-7"/>
          <w:sz w:val="24"/>
          <w:szCs w:val="24"/>
        </w:rPr>
        <w:t>k</w:t>
      </w:r>
      <w:r>
        <w:rPr>
          <w:spacing w:val="-7"/>
          <w:sz w:val="24"/>
          <w:szCs w:val="24"/>
        </w:rPr>
        <w:t xml:space="preserve">omisję </w:t>
      </w:r>
      <w:r w:rsidR="00DA7870">
        <w:rPr>
          <w:sz w:val="24"/>
          <w:szCs w:val="24"/>
        </w:rPr>
        <w:t>w</w:t>
      </w:r>
      <w:r>
        <w:rPr>
          <w:sz w:val="24"/>
          <w:szCs w:val="24"/>
        </w:rPr>
        <w:t>yborczą;</w:t>
      </w:r>
    </w:p>
    <w:p w14:paraId="6E720C78" w14:textId="104C2817" w:rsidR="00B13A86" w:rsidRPr="00883C75" w:rsidRDefault="00B13A86" w:rsidP="00883C75">
      <w:pPr>
        <w:widowControl/>
        <w:numPr>
          <w:ilvl w:val="0"/>
          <w:numId w:val="60"/>
        </w:numPr>
        <w:shd w:val="clear" w:color="auto" w:fill="FFFFFF"/>
        <w:tabs>
          <w:tab w:val="left" w:pos="643"/>
        </w:tabs>
        <w:spacing w:line="276" w:lineRule="auto"/>
        <w:ind w:left="643" w:right="5" w:hanging="360"/>
        <w:jc w:val="both"/>
        <w:rPr>
          <w:spacing w:val="-1"/>
          <w:sz w:val="24"/>
          <w:szCs w:val="24"/>
        </w:rPr>
      </w:pPr>
      <w:r w:rsidRPr="00883C75">
        <w:rPr>
          <w:spacing w:val="-7"/>
          <w:sz w:val="24"/>
          <w:szCs w:val="24"/>
        </w:rPr>
        <w:t xml:space="preserve">podejmowanie uchwał w innych sprawach istotnych dla </w:t>
      </w:r>
      <w:r w:rsidR="004A7A03">
        <w:rPr>
          <w:spacing w:val="-7"/>
          <w:sz w:val="24"/>
          <w:szCs w:val="24"/>
        </w:rPr>
        <w:t>wspólnoty uczelni</w:t>
      </w:r>
      <w:r w:rsidRPr="00883C75">
        <w:rPr>
          <w:spacing w:val="-7"/>
          <w:sz w:val="24"/>
          <w:szCs w:val="24"/>
        </w:rPr>
        <w:t xml:space="preserve"> </w:t>
      </w:r>
      <w:r w:rsidRPr="00883C75">
        <w:rPr>
          <w:sz w:val="24"/>
          <w:szCs w:val="24"/>
        </w:rPr>
        <w:t>przedłożonych przez rektora.</w:t>
      </w:r>
    </w:p>
    <w:p w14:paraId="285550E8" w14:textId="4EB752AD" w:rsidR="00B13A86" w:rsidRDefault="00B13A86">
      <w:pPr>
        <w:widowControl/>
        <w:shd w:val="clear" w:color="auto" w:fill="FFFFFF"/>
        <w:spacing w:before="350" w:line="276" w:lineRule="auto"/>
        <w:ind w:right="5"/>
        <w:jc w:val="center"/>
      </w:pPr>
      <w:r>
        <w:rPr>
          <w:b/>
          <w:sz w:val="24"/>
          <w:szCs w:val="24"/>
        </w:rPr>
        <w:t>§ 4</w:t>
      </w:r>
      <w:r w:rsidR="00883C75">
        <w:rPr>
          <w:b/>
          <w:sz w:val="24"/>
          <w:szCs w:val="24"/>
        </w:rPr>
        <w:t>4</w:t>
      </w:r>
    </w:p>
    <w:p w14:paraId="6C0D8AC0" w14:textId="77777777" w:rsidR="00B13A86" w:rsidRDefault="00B13A86">
      <w:pPr>
        <w:widowControl/>
        <w:shd w:val="clear" w:color="auto" w:fill="FFFFFF"/>
        <w:tabs>
          <w:tab w:val="left" w:pos="360"/>
        </w:tabs>
        <w:spacing w:before="317" w:line="276" w:lineRule="auto"/>
        <w:jc w:val="both"/>
      </w:pPr>
      <w:r>
        <w:rPr>
          <w:sz w:val="24"/>
          <w:szCs w:val="24"/>
        </w:rPr>
        <w:t>1.</w:t>
      </w:r>
      <w:r>
        <w:rPr>
          <w:sz w:val="24"/>
          <w:szCs w:val="24"/>
        </w:rPr>
        <w:tab/>
        <w:t>W skład senatu wchodzi 30 osób:</w:t>
      </w:r>
    </w:p>
    <w:p w14:paraId="5E90E9F9" w14:textId="77777777" w:rsidR="00B13A86" w:rsidRDefault="00B13A86" w:rsidP="004F3AC3">
      <w:pPr>
        <w:widowControl/>
        <w:numPr>
          <w:ilvl w:val="0"/>
          <w:numId w:val="61"/>
        </w:numPr>
        <w:shd w:val="clear" w:color="auto" w:fill="FFFFFF"/>
        <w:tabs>
          <w:tab w:val="left" w:pos="710"/>
        </w:tabs>
        <w:spacing w:line="276" w:lineRule="auto"/>
        <w:ind w:left="350"/>
        <w:jc w:val="both"/>
        <w:rPr>
          <w:spacing w:val="-1"/>
          <w:sz w:val="24"/>
          <w:szCs w:val="24"/>
        </w:rPr>
      </w:pPr>
      <w:proofErr w:type="gramStart"/>
      <w:r>
        <w:rPr>
          <w:sz w:val="24"/>
          <w:szCs w:val="24"/>
        </w:rPr>
        <w:t>rektor,</w:t>
      </w:r>
      <w:proofErr w:type="gramEnd"/>
      <w:r>
        <w:rPr>
          <w:sz w:val="24"/>
          <w:szCs w:val="24"/>
        </w:rPr>
        <w:t xml:space="preserve"> jako przewodniczący;</w:t>
      </w:r>
    </w:p>
    <w:p w14:paraId="786CE9F8" w14:textId="77777777" w:rsidR="00B13A86" w:rsidRDefault="00B13A86" w:rsidP="004F3AC3">
      <w:pPr>
        <w:widowControl/>
        <w:numPr>
          <w:ilvl w:val="0"/>
          <w:numId w:val="61"/>
        </w:numPr>
        <w:shd w:val="clear" w:color="auto" w:fill="FFFFFF"/>
        <w:tabs>
          <w:tab w:val="left" w:pos="710"/>
        </w:tabs>
        <w:spacing w:line="276" w:lineRule="auto"/>
        <w:ind w:left="710" w:hanging="360"/>
        <w:jc w:val="both"/>
        <w:rPr>
          <w:spacing w:val="-1"/>
          <w:sz w:val="24"/>
          <w:szCs w:val="24"/>
        </w:rPr>
      </w:pPr>
      <w:r>
        <w:rPr>
          <w:spacing w:val="-1"/>
          <w:sz w:val="24"/>
          <w:szCs w:val="24"/>
        </w:rPr>
        <w:t xml:space="preserve">przedstawiciele nauczycieli akademickich posiadających co najmniej stopień naukowy </w:t>
      </w:r>
      <w:r>
        <w:rPr>
          <w:sz w:val="24"/>
          <w:szCs w:val="24"/>
        </w:rPr>
        <w:t>doktora, stanowiący łącznie co najmniej 50% składu senatu;</w:t>
      </w:r>
    </w:p>
    <w:p w14:paraId="0558BA3F" w14:textId="77777777" w:rsidR="00B13A86" w:rsidRDefault="00B13A86" w:rsidP="004F3AC3">
      <w:pPr>
        <w:widowControl/>
        <w:numPr>
          <w:ilvl w:val="0"/>
          <w:numId w:val="61"/>
        </w:numPr>
        <w:shd w:val="clear" w:color="auto" w:fill="FFFFFF"/>
        <w:tabs>
          <w:tab w:val="left" w:pos="710"/>
        </w:tabs>
        <w:spacing w:line="276" w:lineRule="auto"/>
        <w:ind w:left="710" w:right="5" w:hanging="360"/>
        <w:jc w:val="both"/>
        <w:rPr>
          <w:spacing w:val="-1"/>
          <w:sz w:val="24"/>
          <w:szCs w:val="24"/>
        </w:rPr>
      </w:pPr>
      <w:r>
        <w:rPr>
          <w:sz w:val="24"/>
          <w:szCs w:val="24"/>
        </w:rPr>
        <w:t xml:space="preserve">przedstawiciele nauczycieli akademickich nieposiadających stopnia doktora </w:t>
      </w:r>
      <w:r>
        <w:rPr>
          <w:spacing w:val="-2"/>
          <w:sz w:val="24"/>
          <w:szCs w:val="24"/>
        </w:rPr>
        <w:t xml:space="preserve">i pracowników niebędących nauczycielami akademickimi stanowiący łącznie nie mniej </w:t>
      </w:r>
      <w:r>
        <w:rPr>
          <w:sz w:val="24"/>
          <w:szCs w:val="24"/>
        </w:rPr>
        <w:t>niż 25% składu senatu;</w:t>
      </w:r>
    </w:p>
    <w:p w14:paraId="37EDACC6" w14:textId="77777777" w:rsidR="00B13A86" w:rsidRDefault="00B13A86" w:rsidP="004F3AC3">
      <w:pPr>
        <w:widowControl/>
        <w:numPr>
          <w:ilvl w:val="0"/>
          <w:numId w:val="61"/>
        </w:numPr>
        <w:shd w:val="clear" w:color="auto" w:fill="FFFFFF"/>
        <w:tabs>
          <w:tab w:val="left" w:pos="710"/>
        </w:tabs>
        <w:spacing w:line="276" w:lineRule="auto"/>
        <w:ind w:left="710" w:right="5" w:hanging="360"/>
        <w:jc w:val="both"/>
        <w:rPr>
          <w:spacing w:val="-1"/>
          <w:sz w:val="24"/>
          <w:szCs w:val="24"/>
        </w:rPr>
      </w:pPr>
      <w:r>
        <w:rPr>
          <w:sz w:val="24"/>
          <w:szCs w:val="24"/>
        </w:rPr>
        <w:t>przedstawiciele studentów stanowiący nie mniej niż 20% składu senatu, co najmniej po jednym z każdego wydziału.</w:t>
      </w:r>
    </w:p>
    <w:p w14:paraId="3409F003" w14:textId="77777777" w:rsidR="00B13A86" w:rsidRDefault="00B13A86">
      <w:pPr>
        <w:widowControl/>
        <w:spacing w:line="276" w:lineRule="auto"/>
        <w:jc w:val="both"/>
        <w:rPr>
          <w:sz w:val="2"/>
          <w:szCs w:val="2"/>
        </w:rPr>
      </w:pPr>
    </w:p>
    <w:p w14:paraId="7C4972E3" w14:textId="25B0037E"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 xml:space="preserve">W posiedzeniach senatu z głosem doradczym mogą uczestniczyć: prorektorzy, dziekani, kanclerz, kwestor, dyrektor biblioteki oraz przewodniczący rady uczelni, chyba że są już członkami senatu wybranymi w trybie </w:t>
      </w:r>
      <w:r w:rsidRPr="00ED23CB">
        <w:rPr>
          <w:sz w:val="24"/>
          <w:szCs w:val="24"/>
        </w:rPr>
        <w:t>określonym w § 6</w:t>
      </w:r>
      <w:r w:rsidR="00ED23CB" w:rsidRPr="00ED23CB">
        <w:rPr>
          <w:sz w:val="24"/>
          <w:szCs w:val="24"/>
        </w:rPr>
        <w:t>3</w:t>
      </w:r>
      <w:r w:rsidRPr="00ED23CB">
        <w:rPr>
          <w:sz w:val="24"/>
          <w:szCs w:val="24"/>
        </w:rPr>
        <w:t>.</w:t>
      </w:r>
    </w:p>
    <w:p w14:paraId="28C95977" w14:textId="77777777"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Rektor może z własnej inicjatywy lub na wniosek 1/5 składu senatu zapraszać inne osoby na posiedzenie senatu.</w:t>
      </w:r>
    </w:p>
    <w:p w14:paraId="4F79EC64" w14:textId="77777777" w:rsidR="00B13A86" w:rsidRDefault="00B13A86" w:rsidP="004F3AC3">
      <w:pPr>
        <w:widowControl/>
        <w:numPr>
          <w:ilvl w:val="0"/>
          <w:numId w:val="62"/>
        </w:numPr>
        <w:shd w:val="clear" w:color="auto" w:fill="FFFFFF"/>
        <w:tabs>
          <w:tab w:val="left" w:pos="360"/>
        </w:tabs>
        <w:spacing w:line="276" w:lineRule="auto"/>
        <w:jc w:val="both"/>
        <w:rPr>
          <w:sz w:val="24"/>
          <w:szCs w:val="24"/>
        </w:rPr>
      </w:pPr>
      <w:r>
        <w:rPr>
          <w:sz w:val="24"/>
          <w:szCs w:val="24"/>
        </w:rPr>
        <w:t>Kadencja senatu trwa 4 lata i rozpoczyna się w dniu 1 września.</w:t>
      </w:r>
    </w:p>
    <w:p w14:paraId="136EA115" w14:textId="0A8EC272" w:rsidR="00B13A86" w:rsidRDefault="00B13A86" w:rsidP="004F3AC3">
      <w:pPr>
        <w:widowControl/>
        <w:numPr>
          <w:ilvl w:val="0"/>
          <w:numId w:val="62"/>
        </w:numPr>
        <w:shd w:val="clear" w:color="auto" w:fill="FFFFFF"/>
        <w:tabs>
          <w:tab w:val="left" w:pos="360"/>
        </w:tabs>
        <w:spacing w:line="276" w:lineRule="auto"/>
        <w:ind w:left="360" w:hanging="360"/>
        <w:jc w:val="both"/>
        <w:rPr>
          <w:sz w:val="24"/>
          <w:szCs w:val="24"/>
        </w:rPr>
      </w:pPr>
      <w:r>
        <w:rPr>
          <w:sz w:val="24"/>
          <w:szCs w:val="24"/>
        </w:rPr>
        <w:t>Ta sama osoba może być członkiem senatu nie więcej niż przez dwie, następujące po sobie kadencje.</w:t>
      </w:r>
    </w:p>
    <w:p w14:paraId="1626538F" w14:textId="66B9A99C"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Członkiem senatu może być osoba, która spełnia wymagania określone z art. 20 ust. 1 pkt 1–5 i 7 ustawy</w:t>
      </w:r>
      <w:r w:rsidR="00825099">
        <w:rPr>
          <w:sz w:val="24"/>
          <w:szCs w:val="24"/>
        </w:rPr>
        <w:t>.</w:t>
      </w:r>
    </w:p>
    <w:p w14:paraId="2EF94E71" w14:textId="5F22DF64" w:rsidR="00825099" w:rsidRPr="00ED23CB" w:rsidRDefault="00B13A86" w:rsidP="00ED23CB">
      <w:pPr>
        <w:widowControl/>
        <w:numPr>
          <w:ilvl w:val="0"/>
          <w:numId w:val="62"/>
        </w:numPr>
        <w:shd w:val="clear" w:color="auto" w:fill="FFFFFF"/>
        <w:spacing w:line="276" w:lineRule="auto"/>
        <w:ind w:left="284" w:hanging="284"/>
        <w:jc w:val="both"/>
        <w:rPr>
          <w:sz w:val="24"/>
          <w:szCs w:val="24"/>
        </w:rPr>
      </w:pPr>
      <w:r>
        <w:rPr>
          <w:sz w:val="24"/>
          <w:szCs w:val="24"/>
        </w:rPr>
        <w:t>Do członków senatu przepisy art. 20 ust. 4 i 5 stosuje się odpowiednio przepisy ustawy</w:t>
      </w:r>
      <w:r w:rsidR="00825099">
        <w:rPr>
          <w:sz w:val="24"/>
          <w:szCs w:val="24"/>
        </w:rPr>
        <w:t>.</w:t>
      </w:r>
    </w:p>
    <w:p w14:paraId="274B06CB" w14:textId="36567CAA" w:rsidR="00B13A86" w:rsidRDefault="00B13A86">
      <w:pPr>
        <w:widowControl/>
        <w:shd w:val="clear" w:color="auto" w:fill="FFFFFF"/>
        <w:spacing w:before="355" w:line="276" w:lineRule="auto"/>
        <w:ind w:right="5"/>
        <w:jc w:val="center"/>
      </w:pPr>
      <w:r>
        <w:rPr>
          <w:b/>
          <w:sz w:val="24"/>
          <w:szCs w:val="24"/>
        </w:rPr>
        <w:t>§ 4</w:t>
      </w:r>
      <w:r w:rsidR="00825099">
        <w:rPr>
          <w:b/>
          <w:sz w:val="24"/>
          <w:szCs w:val="24"/>
        </w:rPr>
        <w:t>5</w:t>
      </w:r>
    </w:p>
    <w:p w14:paraId="04505B3D" w14:textId="77777777" w:rsidR="00B13A86" w:rsidRDefault="00B13A86" w:rsidP="004F3AC3">
      <w:pPr>
        <w:widowControl/>
        <w:numPr>
          <w:ilvl w:val="0"/>
          <w:numId w:val="63"/>
        </w:numPr>
        <w:shd w:val="clear" w:color="auto" w:fill="FFFFFF"/>
        <w:tabs>
          <w:tab w:val="left" w:pos="360"/>
        </w:tabs>
        <w:spacing w:before="317" w:line="276" w:lineRule="auto"/>
        <w:ind w:left="360" w:right="14" w:hanging="360"/>
        <w:jc w:val="both"/>
        <w:rPr>
          <w:sz w:val="24"/>
          <w:szCs w:val="24"/>
        </w:rPr>
      </w:pPr>
      <w:r>
        <w:rPr>
          <w:sz w:val="24"/>
          <w:szCs w:val="24"/>
        </w:rPr>
        <w:t>Posiedzenia zwyczajne senatu zwołuje rektor, co najmniej raz na trzy miesiące, z wyjątkiem przerwy letniej.</w:t>
      </w:r>
    </w:p>
    <w:p w14:paraId="19C8DD33" w14:textId="77777777" w:rsidR="00B13A86" w:rsidRDefault="00B13A86" w:rsidP="004F3AC3">
      <w:pPr>
        <w:widowControl/>
        <w:numPr>
          <w:ilvl w:val="0"/>
          <w:numId w:val="63"/>
        </w:numPr>
        <w:shd w:val="clear" w:color="auto" w:fill="FFFFFF"/>
        <w:tabs>
          <w:tab w:val="left" w:pos="360"/>
        </w:tabs>
        <w:spacing w:line="276" w:lineRule="auto"/>
        <w:ind w:left="360" w:hanging="360"/>
        <w:jc w:val="both"/>
        <w:rPr>
          <w:sz w:val="24"/>
          <w:szCs w:val="24"/>
        </w:rPr>
      </w:pPr>
      <w:r>
        <w:rPr>
          <w:sz w:val="24"/>
          <w:szCs w:val="24"/>
        </w:rPr>
        <w:t xml:space="preserve">Zawiadomienie o terminie i miejscu posiedzenia senatu wysyłane jest np. pocztą elektroniczną do wszystkich członków senatu i osób uczestniczących w pracach senatu z </w:t>
      </w:r>
      <w:r>
        <w:rPr>
          <w:sz w:val="24"/>
          <w:szCs w:val="24"/>
        </w:rPr>
        <w:lastRenderedPageBreak/>
        <w:t>głosem doradczym. Do zawiadomienia o zwołaniu posiedzenia senatu dołącza się porządek obrad. Zawiadomienie wysyła się co najmniej na 7 dni przed terminem posiedzenia.</w:t>
      </w:r>
    </w:p>
    <w:p w14:paraId="49DA9D2E" w14:textId="77777777" w:rsidR="00B13A86" w:rsidRDefault="00B13A86" w:rsidP="004F3AC3">
      <w:pPr>
        <w:widowControl/>
        <w:numPr>
          <w:ilvl w:val="0"/>
          <w:numId w:val="63"/>
        </w:numPr>
        <w:shd w:val="clear" w:color="auto" w:fill="FFFFFF"/>
        <w:tabs>
          <w:tab w:val="left" w:pos="360"/>
        </w:tabs>
        <w:spacing w:line="276" w:lineRule="auto"/>
        <w:ind w:left="360" w:right="14" w:hanging="360"/>
        <w:jc w:val="both"/>
        <w:rPr>
          <w:sz w:val="24"/>
          <w:szCs w:val="24"/>
        </w:rPr>
      </w:pPr>
      <w:r>
        <w:rPr>
          <w:sz w:val="24"/>
          <w:szCs w:val="24"/>
        </w:rPr>
        <w:t>W szczególnie uzasadnionych przypadkach rektor może zwołać posiedzenie senatu bez zachowania wymagań określonych w ust. 2.</w:t>
      </w:r>
    </w:p>
    <w:p w14:paraId="2367D88B" w14:textId="77777777" w:rsidR="00825099" w:rsidRDefault="00B13A86" w:rsidP="00825099">
      <w:pPr>
        <w:widowControl/>
        <w:numPr>
          <w:ilvl w:val="0"/>
          <w:numId w:val="63"/>
        </w:numPr>
        <w:shd w:val="clear" w:color="auto" w:fill="FFFFFF"/>
        <w:tabs>
          <w:tab w:val="left" w:pos="360"/>
        </w:tabs>
        <w:spacing w:line="276" w:lineRule="auto"/>
        <w:rPr>
          <w:sz w:val="24"/>
          <w:szCs w:val="24"/>
        </w:rPr>
      </w:pPr>
      <w:r>
        <w:rPr>
          <w:sz w:val="24"/>
          <w:szCs w:val="24"/>
        </w:rPr>
        <w:t>Porządek obrad posiedzenia senatu ustala rektor.</w:t>
      </w:r>
    </w:p>
    <w:p w14:paraId="68129B3C" w14:textId="6668F580" w:rsidR="00B13A86" w:rsidRPr="00825099" w:rsidRDefault="00B13A86" w:rsidP="00825099">
      <w:pPr>
        <w:widowControl/>
        <w:numPr>
          <w:ilvl w:val="0"/>
          <w:numId w:val="63"/>
        </w:numPr>
        <w:shd w:val="clear" w:color="auto" w:fill="FFFFFF"/>
        <w:tabs>
          <w:tab w:val="left" w:pos="360"/>
        </w:tabs>
        <w:spacing w:line="276" w:lineRule="auto"/>
        <w:jc w:val="both"/>
        <w:rPr>
          <w:sz w:val="24"/>
          <w:szCs w:val="24"/>
        </w:rPr>
      </w:pPr>
      <w:r w:rsidRPr="00825099">
        <w:rPr>
          <w:sz w:val="24"/>
          <w:szCs w:val="24"/>
        </w:rPr>
        <w:t>Posiedzenia senatu mogą być przeprowadzane przy użyciu środków komunikacji</w:t>
      </w:r>
      <w:r w:rsidR="007B19C0">
        <w:rPr>
          <w:sz w:val="24"/>
          <w:szCs w:val="24"/>
        </w:rPr>
        <w:br/>
      </w:r>
      <w:r w:rsidRPr="00825099">
        <w:rPr>
          <w:sz w:val="24"/>
          <w:szCs w:val="24"/>
        </w:rPr>
        <w:t xml:space="preserve"> </w:t>
      </w:r>
      <w:r w:rsidR="007B19C0">
        <w:rPr>
          <w:sz w:val="24"/>
          <w:szCs w:val="24"/>
        </w:rPr>
        <w:t xml:space="preserve">  </w:t>
      </w:r>
      <w:r w:rsidRPr="00825099">
        <w:rPr>
          <w:sz w:val="24"/>
          <w:szCs w:val="24"/>
        </w:rPr>
        <w:t>elektronicznej, z zastrzeżeniem wymogów wskazanych w art. 31 ust. 2a ustawy</w:t>
      </w:r>
      <w:r w:rsidR="005D4E14" w:rsidRPr="00825099">
        <w:rPr>
          <w:sz w:val="24"/>
          <w:szCs w:val="24"/>
        </w:rPr>
        <w:t>.</w:t>
      </w:r>
    </w:p>
    <w:p w14:paraId="2CDA2E48" w14:textId="77777777" w:rsidR="00B13A86" w:rsidRDefault="00B13A86">
      <w:pPr>
        <w:widowControl/>
        <w:shd w:val="clear" w:color="auto" w:fill="FFFFFF"/>
        <w:spacing w:line="276" w:lineRule="auto"/>
        <w:ind w:right="5"/>
        <w:jc w:val="center"/>
        <w:rPr>
          <w:b/>
          <w:sz w:val="24"/>
          <w:szCs w:val="24"/>
        </w:rPr>
      </w:pPr>
    </w:p>
    <w:p w14:paraId="492E3FB2" w14:textId="737BEC0D" w:rsidR="00B13A86" w:rsidRDefault="00B13A86">
      <w:pPr>
        <w:widowControl/>
        <w:shd w:val="clear" w:color="auto" w:fill="FFFFFF"/>
        <w:spacing w:line="276" w:lineRule="auto"/>
        <w:ind w:right="5"/>
        <w:jc w:val="center"/>
      </w:pPr>
      <w:r>
        <w:rPr>
          <w:b/>
          <w:sz w:val="24"/>
          <w:szCs w:val="24"/>
        </w:rPr>
        <w:t>§ 4</w:t>
      </w:r>
      <w:r w:rsidR="00825099">
        <w:rPr>
          <w:b/>
          <w:sz w:val="24"/>
          <w:szCs w:val="24"/>
        </w:rPr>
        <w:t>6</w:t>
      </w:r>
    </w:p>
    <w:p w14:paraId="0E4E6AB5" w14:textId="77777777" w:rsidR="00B13A86" w:rsidRDefault="00B13A86">
      <w:pPr>
        <w:widowControl/>
        <w:shd w:val="clear" w:color="auto" w:fill="FFFFFF"/>
        <w:spacing w:before="317" w:line="276" w:lineRule="auto"/>
        <w:ind w:right="5"/>
        <w:jc w:val="both"/>
      </w:pPr>
      <w:r>
        <w:rPr>
          <w:sz w:val="24"/>
          <w:szCs w:val="24"/>
        </w:rPr>
        <w:t>Nadzwyczajne posiedzenia senatu zwołuje rektor z własnej inicjatywy lub na wniosek przynajmniej 1/5 składu senatu lub przewodniczącego rady uczelni. Wniosek o zwołanie nadzwyczajnego posiedzenia senatu powinien być złożony na piśmie do rektora i zawierać proponowany porządek obrad. Posiedzenie powinno odbyć się w terminie 10 dni od dnia zgłoszenia wniosku.</w:t>
      </w:r>
    </w:p>
    <w:p w14:paraId="71604977" w14:textId="03C0EE2E" w:rsidR="00B13A86" w:rsidRDefault="00B13A86">
      <w:pPr>
        <w:widowControl/>
        <w:shd w:val="clear" w:color="auto" w:fill="FFFFFF"/>
        <w:spacing w:before="350" w:line="276" w:lineRule="auto"/>
        <w:ind w:right="5"/>
        <w:jc w:val="center"/>
      </w:pPr>
      <w:r>
        <w:rPr>
          <w:b/>
          <w:sz w:val="24"/>
          <w:szCs w:val="24"/>
        </w:rPr>
        <w:t>§ 4</w:t>
      </w:r>
      <w:r w:rsidR="00825099">
        <w:rPr>
          <w:b/>
          <w:sz w:val="24"/>
          <w:szCs w:val="24"/>
        </w:rPr>
        <w:t>7</w:t>
      </w:r>
    </w:p>
    <w:p w14:paraId="15EF3E6A" w14:textId="77777777" w:rsidR="00B13A86" w:rsidRDefault="00B13A86" w:rsidP="004F3AC3">
      <w:pPr>
        <w:widowControl/>
        <w:numPr>
          <w:ilvl w:val="0"/>
          <w:numId w:val="64"/>
        </w:numPr>
        <w:shd w:val="clear" w:color="auto" w:fill="FFFFFF"/>
        <w:tabs>
          <w:tab w:val="left" w:pos="360"/>
        </w:tabs>
        <w:spacing w:before="317" w:line="276" w:lineRule="auto"/>
        <w:ind w:left="360" w:right="10" w:hanging="360"/>
        <w:jc w:val="both"/>
        <w:rPr>
          <w:sz w:val="24"/>
          <w:szCs w:val="24"/>
        </w:rPr>
      </w:pPr>
      <w:r>
        <w:rPr>
          <w:sz w:val="24"/>
          <w:szCs w:val="24"/>
        </w:rPr>
        <w:t>Obradom senatu przewodniczy rektor. Podczas nieobecności rektora posiedzeniu senatu przewodniczy najstarszy wiekiem członek senatu posiadający co najmniej stopień doktora.</w:t>
      </w:r>
    </w:p>
    <w:p w14:paraId="163A1671" w14:textId="77777777" w:rsidR="00B13A86" w:rsidRDefault="00B13A86" w:rsidP="004F3AC3">
      <w:pPr>
        <w:widowControl/>
        <w:numPr>
          <w:ilvl w:val="0"/>
          <w:numId w:val="64"/>
        </w:numPr>
        <w:shd w:val="clear" w:color="auto" w:fill="FFFFFF"/>
        <w:tabs>
          <w:tab w:val="left" w:pos="360"/>
        </w:tabs>
        <w:spacing w:line="276" w:lineRule="auto"/>
        <w:ind w:left="360" w:right="5" w:hanging="360"/>
        <w:jc w:val="both"/>
        <w:rPr>
          <w:sz w:val="24"/>
          <w:szCs w:val="24"/>
        </w:rPr>
      </w:pPr>
      <w:r>
        <w:rPr>
          <w:sz w:val="24"/>
          <w:szCs w:val="24"/>
        </w:rPr>
        <w:t>Senat może wprowadzić zmiany w projekcie porządku obrad na wniosek rektora, członka senatu lub osoby z głosem doradczym. Senat zatwierdza zmieniony porządek obrad.</w:t>
      </w:r>
    </w:p>
    <w:p w14:paraId="4D7BADCA" w14:textId="77777777" w:rsidR="00B13A86" w:rsidRDefault="00B13A86" w:rsidP="004F3AC3">
      <w:pPr>
        <w:widowControl/>
        <w:numPr>
          <w:ilvl w:val="0"/>
          <w:numId w:val="64"/>
        </w:numPr>
        <w:shd w:val="clear" w:color="auto" w:fill="FFFFFF"/>
        <w:tabs>
          <w:tab w:val="left" w:pos="360"/>
        </w:tabs>
        <w:spacing w:line="276" w:lineRule="auto"/>
        <w:rPr>
          <w:sz w:val="24"/>
          <w:szCs w:val="24"/>
        </w:rPr>
      </w:pPr>
      <w:r>
        <w:rPr>
          <w:sz w:val="24"/>
          <w:szCs w:val="24"/>
        </w:rPr>
        <w:t>Obrady senatu są protokołowane.</w:t>
      </w:r>
    </w:p>
    <w:p w14:paraId="1CC6F5D4" w14:textId="7F8CC1A3" w:rsidR="00B13A86" w:rsidRDefault="00B13A86">
      <w:pPr>
        <w:widowControl/>
        <w:shd w:val="clear" w:color="auto" w:fill="FFFFFF"/>
        <w:spacing w:before="350" w:line="276" w:lineRule="auto"/>
        <w:ind w:right="5"/>
        <w:jc w:val="center"/>
      </w:pPr>
      <w:r>
        <w:rPr>
          <w:b/>
          <w:sz w:val="24"/>
          <w:szCs w:val="24"/>
        </w:rPr>
        <w:t>§ 4</w:t>
      </w:r>
      <w:r w:rsidR="00825099">
        <w:rPr>
          <w:b/>
          <w:sz w:val="24"/>
          <w:szCs w:val="24"/>
        </w:rPr>
        <w:t>8</w:t>
      </w:r>
    </w:p>
    <w:p w14:paraId="17D17885" w14:textId="77777777" w:rsidR="00B13A86" w:rsidRDefault="00B13A86" w:rsidP="004F3AC3">
      <w:pPr>
        <w:widowControl/>
        <w:numPr>
          <w:ilvl w:val="0"/>
          <w:numId w:val="65"/>
        </w:numPr>
        <w:shd w:val="clear" w:color="auto" w:fill="FFFFFF"/>
        <w:tabs>
          <w:tab w:val="left" w:pos="360"/>
        </w:tabs>
        <w:spacing w:before="317" w:line="276" w:lineRule="auto"/>
        <w:ind w:left="360" w:hanging="360"/>
        <w:jc w:val="both"/>
        <w:rPr>
          <w:sz w:val="24"/>
          <w:szCs w:val="24"/>
        </w:rPr>
      </w:pPr>
      <w:r>
        <w:rPr>
          <w:sz w:val="24"/>
          <w:szCs w:val="24"/>
        </w:rPr>
        <w:t>Senat może powołać komisje stałe i doraźne, równocześnie określając skład, zadania i uprawnienia tych komisji.</w:t>
      </w:r>
    </w:p>
    <w:p w14:paraId="5A094A20" w14:textId="77777777" w:rsidR="00B13A86" w:rsidRDefault="00B13A86" w:rsidP="004F3AC3">
      <w:pPr>
        <w:widowControl/>
        <w:numPr>
          <w:ilvl w:val="0"/>
          <w:numId w:val="65"/>
        </w:numPr>
        <w:shd w:val="clear" w:color="auto" w:fill="FFFFFF"/>
        <w:tabs>
          <w:tab w:val="left" w:pos="360"/>
        </w:tabs>
        <w:spacing w:line="276" w:lineRule="auto"/>
        <w:ind w:left="360" w:right="5" w:hanging="360"/>
        <w:jc w:val="both"/>
        <w:rPr>
          <w:sz w:val="24"/>
          <w:szCs w:val="24"/>
        </w:rPr>
      </w:pPr>
      <w:r>
        <w:rPr>
          <w:sz w:val="24"/>
          <w:szCs w:val="24"/>
        </w:rPr>
        <w:t>Komisje są powoływane do wszechstronnego badania spraw będących przedmiotem ich działalności i przygotowania dla potrzeb senatu materiałów i informacji przydatnych do podejmowania decyzji przez senat.</w:t>
      </w:r>
    </w:p>
    <w:p w14:paraId="316D963A" w14:textId="471E02DB" w:rsidR="00B13A86" w:rsidRDefault="00B13A86" w:rsidP="004F3AC3">
      <w:pPr>
        <w:widowControl/>
        <w:numPr>
          <w:ilvl w:val="0"/>
          <w:numId w:val="65"/>
        </w:numPr>
        <w:shd w:val="clear" w:color="auto" w:fill="FFFFFF"/>
        <w:tabs>
          <w:tab w:val="left" w:pos="360"/>
        </w:tabs>
        <w:spacing w:line="276" w:lineRule="auto"/>
        <w:ind w:left="360" w:right="10" w:hanging="360"/>
        <w:jc w:val="both"/>
        <w:rPr>
          <w:sz w:val="24"/>
          <w:szCs w:val="24"/>
        </w:rPr>
      </w:pPr>
      <w:r>
        <w:rPr>
          <w:sz w:val="24"/>
          <w:szCs w:val="24"/>
        </w:rPr>
        <w:t>W skład komisji mogą wchodzić, poza członkami senatu, także inne osoby zatrudnione w uczelni.</w:t>
      </w:r>
    </w:p>
    <w:p w14:paraId="757F1708" w14:textId="1A0CFF5D" w:rsidR="00825099" w:rsidRPr="00ED23CB" w:rsidRDefault="00B13A86" w:rsidP="00ED23CB">
      <w:pPr>
        <w:widowControl/>
        <w:numPr>
          <w:ilvl w:val="0"/>
          <w:numId w:val="65"/>
        </w:numPr>
        <w:shd w:val="clear" w:color="auto" w:fill="FFFFFF"/>
        <w:tabs>
          <w:tab w:val="left" w:pos="360"/>
        </w:tabs>
        <w:spacing w:line="276" w:lineRule="auto"/>
        <w:rPr>
          <w:sz w:val="24"/>
          <w:szCs w:val="24"/>
        </w:rPr>
      </w:pPr>
      <w:r>
        <w:rPr>
          <w:sz w:val="24"/>
          <w:szCs w:val="24"/>
        </w:rPr>
        <w:t>Komisje powoływane są w trybie jawnym.</w:t>
      </w:r>
    </w:p>
    <w:p w14:paraId="42CF40C5" w14:textId="5312060E" w:rsidR="00B13A86" w:rsidRDefault="00B13A86">
      <w:pPr>
        <w:widowControl/>
        <w:shd w:val="clear" w:color="auto" w:fill="FFFFFF"/>
        <w:spacing w:before="350" w:line="276" w:lineRule="auto"/>
        <w:ind w:right="5"/>
        <w:jc w:val="center"/>
      </w:pPr>
      <w:r>
        <w:rPr>
          <w:b/>
          <w:sz w:val="24"/>
          <w:szCs w:val="24"/>
        </w:rPr>
        <w:t>§ 4</w:t>
      </w:r>
      <w:r w:rsidR="00825099">
        <w:rPr>
          <w:b/>
          <w:sz w:val="24"/>
          <w:szCs w:val="24"/>
        </w:rPr>
        <w:t>9</w:t>
      </w:r>
    </w:p>
    <w:p w14:paraId="23F490DF" w14:textId="3BDA98A3" w:rsidR="00B13A86" w:rsidRDefault="00B13A86" w:rsidP="004F3AC3">
      <w:pPr>
        <w:widowControl/>
        <w:numPr>
          <w:ilvl w:val="0"/>
          <w:numId w:val="66"/>
        </w:numPr>
        <w:shd w:val="clear" w:color="auto" w:fill="FFFFFF"/>
        <w:tabs>
          <w:tab w:val="left" w:pos="360"/>
        </w:tabs>
        <w:spacing w:before="322" w:line="276" w:lineRule="auto"/>
        <w:ind w:left="360" w:right="5" w:hanging="360"/>
        <w:jc w:val="both"/>
        <w:rPr>
          <w:sz w:val="24"/>
          <w:szCs w:val="24"/>
        </w:rPr>
      </w:pPr>
      <w:r>
        <w:rPr>
          <w:sz w:val="24"/>
          <w:szCs w:val="24"/>
        </w:rPr>
        <w:t>Uchwały senatu, z wyjątkiem przypadków określonych w ust. 2, są podejmowane w</w:t>
      </w:r>
      <w:r w:rsidR="00825099">
        <w:rPr>
          <w:sz w:val="24"/>
          <w:szCs w:val="24"/>
        </w:rPr>
        <w:t xml:space="preserve"> </w:t>
      </w:r>
      <w:r>
        <w:rPr>
          <w:sz w:val="24"/>
          <w:szCs w:val="24"/>
        </w:rPr>
        <w:t>głosowaniu jawnym.</w:t>
      </w:r>
    </w:p>
    <w:p w14:paraId="7866838A" w14:textId="77777777" w:rsidR="00B13A86" w:rsidRDefault="00B13A86" w:rsidP="004F3AC3">
      <w:pPr>
        <w:widowControl/>
        <w:numPr>
          <w:ilvl w:val="0"/>
          <w:numId w:val="66"/>
        </w:numPr>
        <w:shd w:val="clear" w:color="auto" w:fill="FFFFFF"/>
        <w:tabs>
          <w:tab w:val="left" w:pos="360"/>
        </w:tabs>
        <w:spacing w:line="276" w:lineRule="auto"/>
        <w:jc w:val="both"/>
        <w:rPr>
          <w:sz w:val="24"/>
          <w:szCs w:val="24"/>
        </w:rPr>
      </w:pPr>
      <w:r>
        <w:rPr>
          <w:sz w:val="24"/>
          <w:szCs w:val="24"/>
        </w:rPr>
        <w:t>W głosowaniu tajnym podejmowane są uchwały:</w:t>
      </w:r>
    </w:p>
    <w:p w14:paraId="0FD13EBF" w14:textId="77777777" w:rsidR="00B13A86" w:rsidRDefault="00B13A86">
      <w:pPr>
        <w:widowControl/>
        <w:spacing w:line="276" w:lineRule="auto"/>
        <w:jc w:val="both"/>
        <w:rPr>
          <w:sz w:val="2"/>
          <w:szCs w:val="2"/>
        </w:rPr>
      </w:pPr>
    </w:p>
    <w:p w14:paraId="6960D15E" w14:textId="77777777" w:rsidR="00B13A86" w:rsidRDefault="00B13A86" w:rsidP="004F3AC3">
      <w:pPr>
        <w:widowControl/>
        <w:numPr>
          <w:ilvl w:val="0"/>
          <w:numId w:val="67"/>
        </w:numPr>
        <w:shd w:val="clear" w:color="auto" w:fill="FFFFFF"/>
        <w:tabs>
          <w:tab w:val="left" w:pos="710"/>
        </w:tabs>
        <w:spacing w:line="276" w:lineRule="auto"/>
        <w:ind w:left="350"/>
        <w:jc w:val="both"/>
        <w:rPr>
          <w:spacing w:val="-1"/>
          <w:sz w:val="24"/>
          <w:szCs w:val="24"/>
        </w:rPr>
      </w:pPr>
      <w:r>
        <w:rPr>
          <w:sz w:val="24"/>
          <w:szCs w:val="24"/>
        </w:rPr>
        <w:t>w sprawach personalnych;</w:t>
      </w:r>
    </w:p>
    <w:p w14:paraId="424CF4E4" w14:textId="77777777" w:rsidR="00B13A86" w:rsidRDefault="00B13A86" w:rsidP="004F3AC3">
      <w:pPr>
        <w:widowControl/>
        <w:numPr>
          <w:ilvl w:val="0"/>
          <w:numId w:val="67"/>
        </w:numPr>
        <w:shd w:val="clear" w:color="auto" w:fill="FFFFFF"/>
        <w:tabs>
          <w:tab w:val="left" w:pos="710"/>
        </w:tabs>
        <w:spacing w:line="276" w:lineRule="auto"/>
        <w:ind w:left="350"/>
        <w:jc w:val="both"/>
        <w:rPr>
          <w:spacing w:val="-1"/>
          <w:sz w:val="24"/>
          <w:szCs w:val="24"/>
        </w:rPr>
      </w:pPr>
      <w:r>
        <w:rPr>
          <w:sz w:val="24"/>
          <w:szCs w:val="24"/>
        </w:rPr>
        <w:t>na wniosek rektora lub innego członka senatu.</w:t>
      </w:r>
    </w:p>
    <w:p w14:paraId="1D5B9E54" w14:textId="77777777" w:rsidR="00B13A86" w:rsidRDefault="00B13A86">
      <w:pPr>
        <w:widowControl/>
        <w:shd w:val="clear" w:color="auto" w:fill="FFFFFF"/>
        <w:tabs>
          <w:tab w:val="left" w:pos="360"/>
        </w:tabs>
        <w:spacing w:line="276" w:lineRule="auto"/>
        <w:ind w:left="360" w:hanging="360"/>
        <w:jc w:val="both"/>
      </w:pPr>
      <w:r>
        <w:rPr>
          <w:sz w:val="24"/>
          <w:szCs w:val="24"/>
        </w:rPr>
        <w:lastRenderedPageBreak/>
        <w:t>3.</w:t>
      </w:r>
      <w:r>
        <w:rPr>
          <w:sz w:val="24"/>
          <w:szCs w:val="24"/>
        </w:rPr>
        <w:tab/>
        <w:t>Uchwały senatu zapadają zwykłą większością głosów w obecności co najmniej połowy liczby statutowego składu senatu, chyba że ustawa lub przepisy statutu określają wyższe wymagania.</w:t>
      </w:r>
    </w:p>
    <w:p w14:paraId="5ED5CBA3" w14:textId="55F8A8A6" w:rsidR="00B13A86" w:rsidRDefault="00B13A86">
      <w:pPr>
        <w:widowControl/>
        <w:shd w:val="clear" w:color="auto" w:fill="FFFFFF"/>
        <w:spacing w:before="355" w:line="276" w:lineRule="auto"/>
        <w:ind w:right="5"/>
        <w:jc w:val="center"/>
      </w:pPr>
      <w:r>
        <w:rPr>
          <w:b/>
          <w:sz w:val="24"/>
          <w:szCs w:val="24"/>
        </w:rPr>
        <w:t xml:space="preserve">§ </w:t>
      </w:r>
      <w:r w:rsidR="00825099">
        <w:rPr>
          <w:b/>
          <w:sz w:val="24"/>
          <w:szCs w:val="24"/>
        </w:rPr>
        <w:t>50</w:t>
      </w:r>
    </w:p>
    <w:p w14:paraId="4AF22539" w14:textId="77777777" w:rsidR="00B13A86" w:rsidRDefault="00B13A86" w:rsidP="004F3AC3">
      <w:pPr>
        <w:widowControl/>
        <w:numPr>
          <w:ilvl w:val="0"/>
          <w:numId w:val="68"/>
        </w:numPr>
        <w:shd w:val="clear" w:color="auto" w:fill="FFFFFF"/>
        <w:tabs>
          <w:tab w:val="left" w:pos="360"/>
        </w:tabs>
        <w:spacing w:before="317" w:line="276" w:lineRule="auto"/>
        <w:rPr>
          <w:sz w:val="24"/>
          <w:szCs w:val="24"/>
        </w:rPr>
      </w:pPr>
      <w:r>
        <w:rPr>
          <w:sz w:val="24"/>
          <w:szCs w:val="24"/>
        </w:rPr>
        <w:t>Uchwały i protokoły obrad senatu są jawne, z zastrzeżeniem ust. 2.</w:t>
      </w:r>
    </w:p>
    <w:p w14:paraId="468AE2F5" w14:textId="77777777" w:rsidR="00B13A86" w:rsidRDefault="00B13A86" w:rsidP="004F3AC3">
      <w:pPr>
        <w:widowControl/>
        <w:numPr>
          <w:ilvl w:val="0"/>
          <w:numId w:val="68"/>
        </w:numPr>
        <w:shd w:val="clear" w:color="auto" w:fill="FFFFFF"/>
        <w:tabs>
          <w:tab w:val="left" w:pos="360"/>
        </w:tabs>
        <w:spacing w:line="276" w:lineRule="auto"/>
        <w:ind w:left="360" w:right="5" w:hanging="360"/>
        <w:jc w:val="both"/>
        <w:rPr>
          <w:sz w:val="24"/>
          <w:szCs w:val="24"/>
        </w:rPr>
      </w:pPr>
      <w:r>
        <w:rPr>
          <w:spacing w:val="-3"/>
          <w:sz w:val="24"/>
          <w:szCs w:val="24"/>
        </w:rPr>
        <w:t xml:space="preserve">Nie mogą być udostępnione te części protokołów obrad, które zawierają informacje prawnie </w:t>
      </w:r>
      <w:r>
        <w:rPr>
          <w:sz w:val="24"/>
          <w:szCs w:val="24"/>
        </w:rPr>
        <w:t>chronione oraz jeżeli osoba domagająca się dostępu do protokołu nie ma niezbędnych uprawnień.</w:t>
      </w:r>
    </w:p>
    <w:p w14:paraId="632E9E39" w14:textId="77777777" w:rsidR="00B13A86" w:rsidRDefault="00B13A86" w:rsidP="004F3AC3">
      <w:pPr>
        <w:widowControl/>
        <w:numPr>
          <w:ilvl w:val="0"/>
          <w:numId w:val="68"/>
        </w:numPr>
        <w:shd w:val="clear" w:color="auto" w:fill="FFFFFF"/>
        <w:tabs>
          <w:tab w:val="left" w:pos="360"/>
        </w:tabs>
        <w:spacing w:line="276" w:lineRule="auto"/>
        <w:ind w:right="10"/>
        <w:jc w:val="both"/>
        <w:rPr>
          <w:sz w:val="24"/>
          <w:szCs w:val="24"/>
        </w:rPr>
      </w:pPr>
      <w:r>
        <w:rPr>
          <w:sz w:val="24"/>
          <w:szCs w:val="24"/>
        </w:rPr>
        <w:t>Uchwały senatu publikowane są w Biuletynie Informacji Publicznej uczelni.</w:t>
      </w:r>
    </w:p>
    <w:p w14:paraId="0E78DBA2" w14:textId="7BEA2DC0" w:rsidR="00B13A86" w:rsidRDefault="00B13A86">
      <w:pPr>
        <w:widowControl/>
        <w:shd w:val="clear" w:color="auto" w:fill="FFFFFF"/>
        <w:spacing w:before="355" w:line="276" w:lineRule="auto"/>
        <w:ind w:right="5"/>
        <w:jc w:val="center"/>
      </w:pPr>
      <w:r>
        <w:rPr>
          <w:b/>
          <w:sz w:val="24"/>
          <w:szCs w:val="24"/>
        </w:rPr>
        <w:t>§ 5</w:t>
      </w:r>
      <w:r w:rsidR="00825099">
        <w:rPr>
          <w:b/>
          <w:sz w:val="24"/>
          <w:szCs w:val="24"/>
        </w:rPr>
        <w:t>1</w:t>
      </w:r>
    </w:p>
    <w:p w14:paraId="4D8E910B" w14:textId="77777777" w:rsidR="00B13A86" w:rsidRDefault="00B13A86">
      <w:pPr>
        <w:widowControl/>
        <w:shd w:val="clear" w:color="auto" w:fill="FFFFFF"/>
        <w:tabs>
          <w:tab w:val="left" w:pos="360"/>
        </w:tabs>
        <w:spacing w:line="276" w:lineRule="auto"/>
        <w:ind w:right="10"/>
        <w:jc w:val="both"/>
        <w:rPr>
          <w:sz w:val="24"/>
          <w:szCs w:val="24"/>
        </w:rPr>
      </w:pPr>
    </w:p>
    <w:p w14:paraId="715F3FDD"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W skład rad dyscyplin wchodzi od 7 do 25 osób. Członków rad dyscyplin senat powołuje spośród kandydatów zgłoszonych przez rektora.</w:t>
      </w:r>
    </w:p>
    <w:p w14:paraId="6E21FE90" w14:textId="3156C121"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Rady dyscyplin są organami ogólnouczelnianymi utworzonymi w celu nadawania stopni naukowych w dyscyplinach, w których uczelnia uzyskała co najmniej kategorię B+ w ewaluacji.</w:t>
      </w:r>
    </w:p>
    <w:p w14:paraId="292FCF21" w14:textId="36F7F76D"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bookmarkStart w:id="1" w:name="_Hlk136240066"/>
      <w:r>
        <w:rPr>
          <w:rFonts w:ascii="Times New Roman" w:cs="Times New Roman"/>
          <w:sz w:val="24"/>
          <w:szCs w:val="24"/>
        </w:rPr>
        <w:t xml:space="preserve">Na członków poszczególnych rad dyscyplin powoływani są nauczyciele akademiccy zatrudnieni w podstawowym miejscu pracy, którzy złożyli oświadczenie o dziedzinie i dyscyplinie wskazującej na dyscyplinę nauki o zdrowiu / ekonomia i finanse z co najmniej 50% udziałem czasu pracy w dyscyplinie. </w:t>
      </w:r>
    </w:p>
    <w:p w14:paraId="2A29DF5C"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Pracami poszczególnych rad dyscyplin kierują przewodniczący. Pierwsze posiedzenie rad dyscyplin zwołuje rektor, celem wyboru przewodniczącego rad.</w:t>
      </w:r>
    </w:p>
    <w:p w14:paraId="236A9302"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Rektor powołuje przewodniczącego rady dyscypliny wskazanego przez członków rady na podstawie procedury wskazanej w Regulaminie Rad Dyscyplin. Przewodniczącym rady dyscypliny może być osoba, która:</w:t>
      </w:r>
    </w:p>
    <w:p w14:paraId="4A966B40" w14:textId="77777777"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posiada co najmniej stopień doktora habilitowanego,</w:t>
      </w:r>
    </w:p>
    <w:p w14:paraId="079D4095" w14:textId="77777777"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przez okres ostatnich 4 lat reprezentowała daną dyscyplinę naukową w uczelni, prowadziła działalność naukową w dziedzinie i dyscyplinie, złożyła zaświadczenie o zaliczeniu do liczby N,</w:t>
      </w:r>
    </w:p>
    <w:p w14:paraId="36C34ECC" w14:textId="057BDAC9"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spełnia wymogi określone w art. 5</w:t>
      </w:r>
      <w:r w:rsidR="00ED23CB">
        <w:rPr>
          <w:rFonts w:ascii="Times New Roman" w:cs="Times New Roman"/>
          <w:sz w:val="24"/>
          <w:szCs w:val="24"/>
        </w:rPr>
        <w:t>4</w:t>
      </w:r>
      <w:r>
        <w:rPr>
          <w:rFonts w:ascii="Times New Roman" w:cs="Times New Roman"/>
          <w:sz w:val="24"/>
          <w:szCs w:val="24"/>
        </w:rPr>
        <w:t xml:space="preserve"> ust. 2 statutu.</w:t>
      </w:r>
    </w:p>
    <w:p w14:paraId="7DB2CA90"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Funkcji przewodniczącego rady dyscypliny nie można łączyć z funkcją rektora, prorektora oraz dziekana.</w:t>
      </w:r>
    </w:p>
    <w:bookmarkEnd w:id="1"/>
    <w:p w14:paraId="4F11EA13"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Przewodniczący rady dyscypliny ściśle współpracuje z osobami pełniącymi funkcje kierownicze w uczelni w zakresie rozwoju ewaluowanych dyscyplin, jak również rozwoju nauczycieli akademickich, którzy złożyli oświadczenie o prowadzeniu działalności naukowej w ewaluowanej dyscyplinie.</w:t>
      </w:r>
    </w:p>
    <w:p w14:paraId="7D4DCD2A"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Członkostwo w radzie dyscypliny ustaje w przypadkach:</w:t>
      </w:r>
    </w:p>
    <w:p w14:paraId="2CC4C489"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śmierci;</w:t>
      </w:r>
    </w:p>
    <w:p w14:paraId="13B4946A"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rezygnacji;</w:t>
      </w:r>
    </w:p>
    <w:p w14:paraId="11AE556B"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niezłożenia oświadczenia lustracyjnego, niezłożenia informacji lustracyjnej;</w:t>
      </w:r>
    </w:p>
    <w:p w14:paraId="680F921B"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rozwiązania umowy o pracę;</w:t>
      </w:r>
    </w:p>
    <w:p w14:paraId="38650467" w14:textId="7301C52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lastRenderedPageBreak/>
        <w:t>nieuczestniczenia w pracach rady przez okres dłuższy niż 12 miesięcy;</w:t>
      </w:r>
    </w:p>
    <w:p w14:paraId="1666C128"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skazania prawomocnym wyrokiem za umyślne przestępstwo lub przestępstwo skarbowe;</w:t>
      </w:r>
    </w:p>
    <w:p w14:paraId="7F0CD7EC" w14:textId="26C62424"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utraty przez uczelnię uprawnień do nadawania stopni naukowych w danej dziedzinie i dyscyplinie;</w:t>
      </w:r>
    </w:p>
    <w:p w14:paraId="2AC46203"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niezłożenia oświadczenia o prowadzeniu działalności naukowej w danej dziedzinie i dyscyplinie;</w:t>
      </w:r>
    </w:p>
    <w:p w14:paraId="4AF0C882"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zaprzestania spełniania wymagań określonych w ustawie lub statucie.</w:t>
      </w:r>
    </w:p>
    <w:p w14:paraId="1248FEA4"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Rady dyscyplin działają na podstawie regulaminu rad dyscyplin Akademii Bialskiej im. Jana Pawła II zatwierdzonego uchwałą senatu.</w:t>
      </w:r>
    </w:p>
    <w:p w14:paraId="155DA422"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 xml:space="preserve">Szczegółowy sposób nadawania stopni naukowych określa regulamin przeprowadzania postępowań w prawie nadania stopnia doktora w Akademii Bialskiej im. Jana Pawła II oraz regulamin przeprowadzania postępowań w sprawie nadania stopnia doktora habilitowanego w Akademii Bialskiej im. Jana Pawła II. </w:t>
      </w:r>
    </w:p>
    <w:p w14:paraId="446E7BED"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Powyższe regulaminy przyjmuje senat w drodze uchwały.</w:t>
      </w:r>
    </w:p>
    <w:p w14:paraId="5D950930"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Przewodniczący rad dyscyplin składają rektorowi roczne sprawozdanie z działalności i odpowiadają za swoją działalność przed rektorem.</w:t>
      </w:r>
    </w:p>
    <w:p w14:paraId="398E6B54" w14:textId="77777777" w:rsidR="00B13A86" w:rsidRDefault="00B13A86">
      <w:pPr>
        <w:widowControl/>
        <w:shd w:val="clear" w:color="auto" w:fill="FFFFFF"/>
        <w:spacing w:line="276" w:lineRule="auto"/>
        <w:ind w:right="5"/>
        <w:jc w:val="center"/>
        <w:rPr>
          <w:b/>
          <w:sz w:val="24"/>
          <w:szCs w:val="24"/>
        </w:rPr>
      </w:pPr>
    </w:p>
    <w:p w14:paraId="27B836C8" w14:textId="02CB9684" w:rsidR="00B13A86" w:rsidRDefault="00B13A86">
      <w:pPr>
        <w:widowControl/>
        <w:shd w:val="clear" w:color="auto" w:fill="FFFFFF"/>
        <w:spacing w:line="276" w:lineRule="auto"/>
        <w:ind w:right="5"/>
        <w:jc w:val="center"/>
      </w:pPr>
      <w:r>
        <w:rPr>
          <w:b/>
          <w:sz w:val="24"/>
          <w:szCs w:val="24"/>
        </w:rPr>
        <w:t>§ 5</w:t>
      </w:r>
      <w:r w:rsidR="00825099">
        <w:rPr>
          <w:b/>
          <w:sz w:val="24"/>
          <w:szCs w:val="24"/>
        </w:rPr>
        <w:t>2</w:t>
      </w:r>
    </w:p>
    <w:p w14:paraId="611A5226" w14:textId="77777777" w:rsidR="00B13A86" w:rsidRDefault="00B13A86">
      <w:pPr>
        <w:widowControl/>
        <w:shd w:val="clear" w:color="auto" w:fill="FFFFFF"/>
        <w:spacing w:before="350" w:line="276" w:lineRule="auto"/>
      </w:pPr>
      <w:r w:rsidRPr="00825099">
        <w:rPr>
          <w:bCs/>
          <w:sz w:val="24"/>
          <w:szCs w:val="24"/>
        </w:rPr>
        <w:t xml:space="preserve">Prorektorzy </w:t>
      </w:r>
      <w:r>
        <w:rPr>
          <w:sz w:val="24"/>
          <w:szCs w:val="24"/>
        </w:rPr>
        <w:t>mają następujące zadania i kompetencje:</w:t>
      </w:r>
    </w:p>
    <w:p w14:paraId="49CE5E2F" w14:textId="6746F3CF" w:rsidR="00B13A86" w:rsidRDefault="00B13A86" w:rsidP="004F3AC3">
      <w:pPr>
        <w:widowControl/>
        <w:numPr>
          <w:ilvl w:val="0"/>
          <w:numId w:val="72"/>
        </w:numPr>
        <w:shd w:val="clear" w:color="auto" w:fill="FFFFFF"/>
        <w:tabs>
          <w:tab w:val="left" w:pos="720"/>
        </w:tabs>
        <w:spacing w:before="24" w:line="276" w:lineRule="auto"/>
        <w:ind w:left="720" w:right="5" w:hanging="360"/>
        <w:jc w:val="both"/>
        <w:rPr>
          <w:spacing w:val="-1"/>
          <w:sz w:val="24"/>
          <w:szCs w:val="24"/>
        </w:rPr>
      </w:pPr>
      <w:r>
        <w:rPr>
          <w:sz w:val="24"/>
          <w:szCs w:val="24"/>
        </w:rPr>
        <w:t>Prorektor ds. kształcenia i studentów odpowiada za kształcenie i sprawy studenckie, tworzenie nowych kierunków, ocenę kierunków obecnie prowadzonych oraz nadzoruje dziekanów w tym zakresie.</w:t>
      </w:r>
    </w:p>
    <w:p w14:paraId="0D001DE0" w14:textId="77777777" w:rsidR="00B13A86" w:rsidRDefault="00B13A86" w:rsidP="004F3AC3">
      <w:pPr>
        <w:widowControl/>
        <w:numPr>
          <w:ilvl w:val="0"/>
          <w:numId w:val="72"/>
        </w:numPr>
        <w:shd w:val="clear" w:color="auto" w:fill="FFFFFF"/>
        <w:tabs>
          <w:tab w:val="left" w:pos="720"/>
        </w:tabs>
        <w:spacing w:line="276" w:lineRule="auto"/>
        <w:ind w:left="720" w:right="5" w:hanging="360"/>
        <w:jc w:val="both"/>
        <w:rPr>
          <w:spacing w:val="-1"/>
          <w:sz w:val="24"/>
          <w:szCs w:val="24"/>
        </w:rPr>
      </w:pPr>
      <w:r>
        <w:rPr>
          <w:sz w:val="24"/>
          <w:szCs w:val="24"/>
        </w:rPr>
        <w:t xml:space="preserve">Prorektor ds. nauki odpowiada za rozwój naukowy wydziałów i pracowników, </w:t>
      </w:r>
      <w:r>
        <w:rPr>
          <w:spacing w:val="-3"/>
          <w:sz w:val="24"/>
          <w:szCs w:val="24"/>
        </w:rPr>
        <w:t xml:space="preserve">ewaluację, współpracę z biznesem i komercjalizację badań oraz nadzoruje </w:t>
      </w:r>
      <w:r>
        <w:rPr>
          <w:sz w:val="24"/>
          <w:szCs w:val="24"/>
        </w:rPr>
        <w:t>dziekanów w tym zakresie.</w:t>
      </w:r>
    </w:p>
    <w:p w14:paraId="5886C3F6" w14:textId="77777777" w:rsidR="00B13A86" w:rsidRDefault="00B13A86" w:rsidP="004F3AC3">
      <w:pPr>
        <w:widowControl/>
        <w:numPr>
          <w:ilvl w:val="0"/>
          <w:numId w:val="72"/>
        </w:numPr>
        <w:shd w:val="clear" w:color="auto" w:fill="FFFFFF"/>
        <w:tabs>
          <w:tab w:val="left" w:pos="720"/>
        </w:tabs>
        <w:spacing w:line="276" w:lineRule="auto"/>
        <w:ind w:left="720" w:hanging="360"/>
        <w:jc w:val="both"/>
        <w:rPr>
          <w:spacing w:val="-1"/>
          <w:sz w:val="24"/>
          <w:szCs w:val="24"/>
        </w:rPr>
      </w:pPr>
      <w:r>
        <w:rPr>
          <w:sz w:val="24"/>
          <w:szCs w:val="24"/>
        </w:rPr>
        <w:t>Prorektor ds. międzynarodowych odpowiada za promocję i współpracę uczelni z zagranicą oraz reprezentuje uczelnię na arenie międzynarodowej w zastępstwie rektora. Ponadto odpowiada za pozyskiwanie studentów z zagranicy oraz organizację ich pobytu, wymianę kadry w ramach programów międzynarodowych.</w:t>
      </w:r>
    </w:p>
    <w:p w14:paraId="451886F0" w14:textId="26F3343D" w:rsidR="00B13A86" w:rsidRDefault="00B13A86">
      <w:pPr>
        <w:widowControl/>
        <w:shd w:val="clear" w:color="auto" w:fill="FFFFFF"/>
        <w:spacing w:before="336" w:line="276" w:lineRule="auto"/>
        <w:ind w:right="5"/>
        <w:jc w:val="center"/>
      </w:pPr>
      <w:r>
        <w:rPr>
          <w:b/>
          <w:sz w:val="24"/>
          <w:szCs w:val="24"/>
        </w:rPr>
        <w:t>§ 5</w:t>
      </w:r>
      <w:r w:rsidR="00825099">
        <w:rPr>
          <w:b/>
          <w:sz w:val="24"/>
          <w:szCs w:val="24"/>
        </w:rPr>
        <w:t>3</w:t>
      </w:r>
    </w:p>
    <w:p w14:paraId="58FD8578" w14:textId="77777777" w:rsidR="00B13A86" w:rsidRDefault="00B13A86">
      <w:pPr>
        <w:widowControl/>
        <w:shd w:val="clear" w:color="auto" w:fill="FFFFFF"/>
        <w:spacing w:before="317" w:line="276" w:lineRule="auto"/>
      </w:pPr>
      <w:r>
        <w:rPr>
          <w:sz w:val="24"/>
          <w:szCs w:val="24"/>
        </w:rPr>
        <w:t xml:space="preserve">Do kompetencji </w:t>
      </w:r>
      <w:r w:rsidRPr="00825099">
        <w:rPr>
          <w:bCs/>
          <w:sz w:val="24"/>
          <w:szCs w:val="24"/>
        </w:rPr>
        <w:t xml:space="preserve">dziekana </w:t>
      </w:r>
      <w:r>
        <w:rPr>
          <w:sz w:val="24"/>
          <w:szCs w:val="24"/>
        </w:rPr>
        <w:t>należy w szczególności:</w:t>
      </w:r>
    </w:p>
    <w:p w14:paraId="10F63619"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ustalanie głównych kierunków działalności wydziału;</w:t>
      </w:r>
    </w:p>
    <w:p w14:paraId="508606F7"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ustalanie zakresów obowiązków kierowników zakładów;</w:t>
      </w:r>
    </w:p>
    <w:p w14:paraId="40C6202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i kontrola procesu dydaktycznego zgodnie z regulaminem studiów oraz wewnętrznym systemem zapewniania jakości kształcenia;</w:t>
      </w:r>
    </w:p>
    <w:p w14:paraId="0BCD2E26"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opiniowanie decyzji w sprawach studenckich określonych w regulaminie studiów;</w:t>
      </w:r>
    </w:p>
    <w:p w14:paraId="59702C70"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i kontrola prowadzenia działalności naukowej poprzez nadzór merytoryczny i finansowy oraz opiniowanie celowości wydatków związanych z realizacją tematów badawczych;</w:t>
      </w:r>
    </w:p>
    <w:p w14:paraId="3F65AD36" w14:textId="708C6936"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opiniowanie obsady zajęć dydaktycznych proponowanej przez kierowników zakładów;</w:t>
      </w:r>
    </w:p>
    <w:p w14:paraId="3AB2D95E"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lastRenderedPageBreak/>
        <w:t>sprawowanie nadzoru nad działalnością zakładów;</w:t>
      </w:r>
    </w:p>
    <w:p w14:paraId="7A49C270"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sprawowanie nadzoru nad działaniami w zakresie wprowadzania zmian do programów studiów;</w:t>
      </w:r>
    </w:p>
    <w:p w14:paraId="7AB533FA"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 xml:space="preserve">współdziałanie z prorektorem ds. kształcenia i studentów, prorektorem ds. nauki oraz prorektorem ds. międzynarodowych, celem rozwijania działalności społecznej, naukowej i międzynarodowej studentów; </w:t>
      </w:r>
    </w:p>
    <w:p w14:paraId="1497F03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dbałość o rozwój kadry dydaktycznej oraz rozwój naukowy pracowników w ramach ewaluowanych dyscyplin;</w:t>
      </w:r>
    </w:p>
    <w:p w14:paraId="23E815B9"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przedstawianie rektorowi wniosków o zatrudnienie, nagradzanie oraz zwalnianie nauczycieli akademickich po zasięgnięciu opinii kierowników zakładów i prorektora ds. kształcenia i studentów;</w:t>
      </w:r>
    </w:p>
    <w:p w14:paraId="19963193"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przedstawianie rektorowi wniosków o przynależność nauczyciela akademickiego do danego zakładu;</w:t>
      </w:r>
    </w:p>
    <w:p w14:paraId="31F8A64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współdziałania wydziału z jednostkami organizacyjnymi niewchodzącymi w jego skład, zwłaszcza w sprawach organizacji kształcenia;</w:t>
      </w:r>
    </w:p>
    <w:p w14:paraId="2B109FE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współpraca z organami samorządu studenckiego;</w:t>
      </w:r>
    </w:p>
    <w:p w14:paraId="37D34925"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występowanie do rektora z wnioskami we wszystkich sprawach dotyczących wydziału i podległych sobie pracowników;</w:t>
      </w:r>
    </w:p>
    <w:p w14:paraId="3FA9DD51"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nadzorowanie realizacji warunków, jakie musi spełniać uczelnia, aby prowadzić dany kierunek studiów;</w:t>
      </w:r>
    </w:p>
    <w:p w14:paraId="729C5433"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przedkładanie rektorowi wniosku o przypisanie kierunku studiów do dyscypliny naukowej;</w:t>
      </w:r>
    </w:p>
    <w:p w14:paraId="72571851"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zarządzanie powierzoną częścią mienia uczelni;</w:t>
      </w:r>
    </w:p>
    <w:p w14:paraId="124CDBEE"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zapewnienie prawidłowego przebiegu procesu kształcenia;</w:t>
      </w:r>
    </w:p>
    <w:p w14:paraId="299E00B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dbanie o przestrzeganie prawa oraz porządku i bezpieczeństwa na terenie wydziału;</w:t>
      </w:r>
    </w:p>
    <w:p w14:paraId="2D8E62B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dbanie o poprawne funkcjonowanie i aktualizowanie strony internetowej wydziałów i umieszczanych na stronie internetowej uczelni informacji.</w:t>
      </w:r>
    </w:p>
    <w:p w14:paraId="77E111D1" w14:textId="77777777" w:rsidR="00B13A86" w:rsidRDefault="00B13A86" w:rsidP="00825099">
      <w:pPr>
        <w:widowControl/>
        <w:shd w:val="clear" w:color="auto" w:fill="FFFFFF"/>
        <w:spacing w:line="276" w:lineRule="auto"/>
        <w:ind w:right="10"/>
        <w:rPr>
          <w:b/>
          <w:sz w:val="24"/>
          <w:szCs w:val="24"/>
        </w:rPr>
      </w:pPr>
    </w:p>
    <w:p w14:paraId="1075680E" w14:textId="6F60240D" w:rsidR="00B13A86" w:rsidRDefault="00B13A86">
      <w:pPr>
        <w:widowControl/>
        <w:shd w:val="clear" w:color="auto" w:fill="FFFFFF"/>
        <w:spacing w:line="276" w:lineRule="auto"/>
        <w:ind w:right="10"/>
        <w:jc w:val="center"/>
      </w:pPr>
      <w:r w:rsidRPr="00ED23CB">
        <w:rPr>
          <w:b/>
          <w:sz w:val="24"/>
          <w:szCs w:val="24"/>
        </w:rPr>
        <w:t>§ 5</w:t>
      </w:r>
      <w:r w:rsidR="00825099" w:rsidRPr="00ED23CB">
        <w:rPr>
          <w:b/>
          <w:sz w:val="24"/>
          <w:szCs w:val="24"/>
        </w:rPr>
        <w:t>4</w:t>
      </w:r>
    </w:p>
    <w:p w14:paraId="03258E92" w14:textId="30C9921A" w:rsidR="00B13A86" w:rsidRPr="00ED23CB" w:rsidRDefault="00B13A86" w:rsidP="004F3AC3">
      <w:pPr>
        <w:widowControl/>
        <w:numPr>
          <w:ilvl w:val="0"/>
          <w:numId w:val="74"/>
        </w:numPr>
        <w:shd w:val="clear" w:color="auto" w:fill="FFFFFF"/>
        <w:tabs>
          <w:tab w:val="left" w:pos="360"/>
        </w:tabs>
        <w:spacing w:before="317" w:line="276" w:lineRule="auto"/>
        <w:ind w:left="360" w:right="10" w:hanging="360"/>
        <w:jc w:val="both"/>
        <w:rPr>
          <w:sz w:val="24"/>
          <w:szCs w:val="24"/>
        </w:rPr>
      </w:pPr>
      <w:r w:rsidRPr="00ED23CB">
        <w:rPr>
          <w:spacing w:val="-1"/>
          <w:sz w:val="24"/>
          <w:szCs w:val="24"/>
        </w:rPr>
        <w:t xml:space="preserve">Osoby pełniące funkcje kierownicze w uczelni powołuje i odwołuje rektor po zasięgnięciu </w:t>
      </w:r>
      <w:r w:rsidRPr="00ED23CB">
        <w:rPr>
          <w:sz w:val="24"/>
          <w:szCs w:val="24"/>
        </w:rPr>
        <w:t>opinii senatu.</w:t>
      </w:r>
    </w:p>
    <w:p w14:paraId="52DB3454" w14:textId="77777777" w:rsidR="00B13A86" w:rsidRDefault="00B13A86" w:rsidP="004F3AC3">
      <w:pPr>
        <w:widowControl/>
        <w:numPr>
          <w:ilvl w:val="0"/>
          <w:numId w:val="74"/>
        </w:numPr>
        <w:shd w:val="clear" w:color="auto" w:fill="FFFFFF"/>
        <w:tabs>
          <w:tab w:val="left" w:pos="360"/>
        </w:tabs>
        <w:spacing w:line="276" w:lineRule="auto"/>
        <w:rPr>
          <w:sz w:val="24"/>
          <w:szCs w:val="24"/>
        </w:rPr>
      </w:pPr>
      <w:r>
        <w:rPr>
          <w:sz w:val="24"/>
          <w:szCs w:val="24"/>
        </w:rPr>
        <w:t>Na funkcję kierowniczą można powołać osobę, która:</w:t>
      </w:r>
    </w:p>
    <w:p w14:paraId="3E736AB0" w14:textId="77777777" w:rsidR="00B13A86" w:rsidRDefault="00B13A86">
      <w:pPr>
        <w:widowControl/>
        <w:spacing w:line="276" w:lineRule="auto"/>
        <w:rPr>
          <w:sz w:val="2"/>
          <w:szCs w:val="2"/>
        </w:rPr>
      </w:pPr>
    </w:p>
    <w:p w14:paraId="6CD0A931"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ma pełną zdolność do czynności prawnych;</w:t>
      </w:r>
    </w:p>
    <w:p w14:paraId="1BF7B30A"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korzysta z pełni praw publicznych;</w:t>
      </w:r>
    </w:p>
    <w:p w14:paraId="089C5264" w14:textId="77777777" w:rsidR="00B13A86" w:rsidRDefault="00B13A86" w:rsidP="004F3AC3">
      <w:pPr>
        <w:widowControl/>
        <w:numPr>
          <w:ilvl w:val="0"/>
          <w:numId w:val="75"/>
        </w:numPr>
        <w:shd w:val="clear" w:color="auto" w:fill="FFFFFF"/>
        <w:tabs>
          <w:tab w:val="left" w:pos="710"/>
        </w:tabs>
        <w:spacing w:line="276" w:lineRule="auto"/>
        <w:ind w:left="710" w:right="14" w:hanging="360"/>
        <w:jc w:val="both"/>
        <w:rPr>
          <w:spacing w:val="-3"/>
          <w:sz w:val="24"/>
          <w:szCs w:val="24"/>
        </w:rPr>
      </w:pPr>
      <w:r>
        <w:rPr>
          <w:sz w:val="24"/>
          <w:szCs w:val="24"/>
        </w:rPr>
        <w:t>nie była skazana prawomocnym wyrokiem za umyślne przestępstwo lub umyślne przestępstwo skarbowe;</w:t>
      </w:r>
    </w:p>
    <w:p w14:paraId="70116BF1"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nie była karana karą dyscyplinarną;</w:t>
      </w:r>
    </w:p>
    <w:p w14:paraId="6766DD6E" w14:textId="77777777" w:rsidR="00B13A86" w:rsidRDefault="00B13A86" w:rsidP="004F3AC3">
      <w:pPr>
        <w:widowControl/>
        <w:numPr>
          <w:ilvl w:val="0"/>
          <w:numId w:val="75"/>
        </w:numPr>
        <w:shd w:val="clear" w:color="auto" w:fill="FFFFFF"/>
        <w:tabs>
          <w:tab w:val="left" w:pos="710"/>
        </w:tabs>
        <w:spacing w:line="276" w:lineRule="auto"/>
        <w:ind w:left="710" w:right="14" w:hanging="360"/>
        <w:jc w:val="both"/>
        <w:rPr>
          <w:spacing w:val="-3"/>
          <w:sz w:val="24"/>
          <w:szCs w:val="24"/>
        </w:rPr>
      </w:pPr>
      <w:r>
        <w:rPr>
          <w:sz w:val="24"/>
          <w:szCs w:val="24"/>
        </w:rPr>
        <w:t>w okresie od dnia 22 lipca 1944 r. do dnia 31 lipca 1990 r. nie pracowała w organach bezpieczeństwa państwa, nie pełniła w nich służby ani nie współpracowała z tymi organami.</w:t>
      </w:r>
    </w:p>
    <w:p w14:paraId="7049BFEA" w14:textId="77777777" w:rsidR="00B13A86" w:rsidRDefault="00B13A86">
      <w:pPr>
        <w:widowControl/>
        <w:spacing w:line="276" w:lineRule="auto"/>
        <w:rPr>
          <w:sz w:val="2"/>
          <w:szCs w:val="2"/>
        </w:rPr>
      </w:pPr>
    </w:p>
    <w:p w14:paraId="585476FB" w14:textId="3F1DF21E" w:rsidR="00B13A86" w:rsidRDefault="00B13A86" w:rsidP="004F3AC3">
      <w:pPr>
        <w:widowControl/>
        <w:numPr>
          <w:ilvl w:val="0"/>
          <w:numId w:val="76"/>
        </w:numPr>
        <w:shd w:val="clear" w:color="auto" w:fill="FFFFFF"/>
        <w:tabs>
          <w:tab w:val="left" w:pos="360"/>
        </w:tabs>
        <w:spacing w:line="276" w:lineRule="auto"/>
        <w:ind w:left="360" w:right="10" w:hanging="360"/>
        <w:jc w:val="both"/>
        <w:rPr>
          <w:sz w:val="24"/>
          <w:szCs w:val="24"/>
        </w:rPr>
      </w:pPr>
      <w:r>
        <w:rPr>
          <w:sz w:val="24"/>
          <w:szCs w:val="24"/>
        </w:rPr>
        <w:t>Powołanie prorektora ds. kształcenia i studentów wymaga uzgodnienia z samorządem studenckim. Rektor przedkłada propozycje kandydatur samorządowi studenckiemu. Niezajęcie stanowiska przez samorząd w terminie 7 dni uważa się za wyrażenie zgody.</w:t>
      </w:r>
    </w:p>
    <w:p w14:paraId="3B656881" w14:textId="77777777" w:rsidR="00B13A86" w:rsidRDefault="00B13A86" w:rsidP="004F3AC3">
      <w:pPr>
        <w:widowControl/>
        <w:numPr>
          <w:ilvl w:val="0"/>
          <w:numId w:val="76"/>
        </w:numPr>
        <w:shd w:val="clear" w:color="auto" w:fill="FFFFFF"/>
        <w:tabs>
          <w:tab w:val="left" w:pos="360"/>
        </w:tabs>
        <w:spacing w:line="276" w:lineRule="auto"/>
        <w:ind w:left="360" w:hanging="360"/>
        <w:jc w:val="both"/>
        <w:rPr>
          <w:sz w:val="24"/>
          <w:szCs w:val="24"/>
        </w:rPr>
      </w:pPr>
      <w:r>
        <w:rPr>
          <w:spacing w:val="-3"/>
          <w:sz w:val="24"/>
          <w:szCs w:val="24"/>
        </w:rPr>
        <w:lastRenderedPageBreak/>
        <w:t xml:space="preserve">Prorektorem ds. nauki poza wymogami wymienionymi w ust. 2 może być osoba posiadająca co najmniej stopień naukowy doktora oraz złożyła oświadczenie o prowadzeniu działalności </w:t>
      </w:r>
      <w:r>
        <w:rPr>
          <w:spacing w:val="-8"/>
          <w:sz w:val="24"/>
          <w:szCs w:val="24"/>
        </w:rPr>
        <w:t>naukowej w dziedzinie i dyscyplinie, w której prowadzone jest kształcenie w uczelni.</w:t>
      </w:r>
    </w:p>
    <w:p w14:paraId="3C66F73A" w14:textId="77777777" w:rsidR="00B13A86" w:rsidRDefault="00B13A86" w:rsidP="004F3AC3">
      <w:pPr>
        <w:widowControl/>
        <w:numPr>
          <w:ilvl w:val="0"/>
          <w:numId w:val="76"/>
        </w:numPr>
        <w:shd w:val="clear" w:color="auto" w:fill="FFFFFF"/>
        <w:tabs>
          <w:tab w:val="left" w:pos="360"/>
        </w:tabs>
        <w:spacing w:line="276" w:lineRule="auto"/>
        <w:ind w:left="360" w:right="10" w:hanging="360"/>
        <w:jc w:val="both"/>
        <w:rPr>
          <w:sz w:val="24"/>
          <w:szCs w:val="24"/>
        </w:rPr>
      </w:pPr>
      <w:r>
        <w:rPr>
          <w:sz w:val="24"/>
          <w:szCs w:val="24"/>
        </w:rPr>
        <w:t xml:space="preserve">Prorektorem ds. międzynarodowych, prorektorem ds. kształcenia i studentów, dziekanem, </w:t>
      </w:r>
      <w:r>
        <w:rPr>
          <w:spacing w:val="-1"/>
          <w:sz w:val="24"/>
          <w:szCs w:val="24"/>
        </w:rPr>
        <w:t xml:space="preserve">poza wymogami wymienionymi w ust. 2, może być osoba posiadająca co najmniej stopień </w:t>
      </w:r>
      <w:r>
        <w:rPr>
          <w:sz w:val="24"/>
          <w:szCs w:val="24"/>
        </w:rPr>
        <w:t>naukowy doktora.</w:t>
      </w:r>
    </w:p>
    <w:p w14:paraId="55274828" w14:textId="77777777" w:rsidR="00B13A86" w:rsidRDefault="00B13A86" w:rsidP="004F3AC3">
      <w:pPr>
        <w:widowControl/>
        <w:numPr>
          <w:ilvl w:val="0"/>
          <w:numId w:val="76"/>
        </w:numPr>
        <w:shd w:val="clear" w:color="auto" w:fill="FFFFFF"/>
        <w:tabs>
          <w:tab w:val="left" w:pos="360"/>
        </w:tabs>
        <w:spacing w:line="276" w:lineRule="auto"/>
        <w:ind w:left="360" w:right="5" w:hanging="360"/>
        <w:jc w:val="both"/>
        <w:rPr>
          <w:sz w:val="24"/>
          <w:szCs w:val="24"/>
        </w:rPr>
      </w:pPr>
      <w:r>
        <w:rPr>
          <w:sz w:val="24"/>
          <w:szCs w:val="24"/>
        </w:rPr>
        <w:t>Powołanie na funkcję kierowniczą wygasa w przypadku śmierci, rezygnacji, niezłożenia oświadczenia lustracyjnego, niezłożenia informacji lustracyjnej, zaprzestania spełniania wymagań określonych w ustawie lub statucie.</w:t>
      </w:r>
    </w:p>
    <w:p w14:paraId="5F08096F" w14:textId="77777777" w:rsidR="00B13A86" w:rsidRDefault="00B13A86">
      <w:pPr>
        <w:widowControl/>
        <w:shd w:val="clear" w:color="auto" w:fill="FFFFFF"/>
        <w:spacing w:before="624" w:line="276" w:lineRule="auto"/>
        <w:ind w:left="3302" w:right="3312"/>
        <w:jc w:val="center"/>
      </w:pPr>
      <w:r>
        <w:rPr>
          <w:b/>
          <w:sz w:val="32"/>
          <w:szCs w:val="32"/>
        </w:rPr>
        <w:t xml:space="preserve">Rozdział 4 </w:t>
      </w:r>
      <w:r>
        <w:rPr>
          <w:b/>
          <w:spacing w:val="-2"/>
          <w:sz w:val="32"/>
          <w:szCs w:val="32"/>
        </w:rPr>
        <w:t>Wybory w uczelni</w:t>
      </w:r>
    </w:p>
    <w:p w14:paraId="525EDE89" w14:textId="77ADC3A0" w:rsidR="00B13A86" w:rsidRDefault="00B13A86">
      <w:pPr>
        <w:widowControl/>
        <w:shd w:val="clear" w:color="auto" w:fill="FFFFFF"/>
        <w:spacing w:before="360" w:line="276" w:lineRule="auto"/>
        <w:ind w:right="10"/>
        <w:jc w:val="center"/>
      </w:pPr>
      <w:r>
        <w:rPr>
          <w:b/>
          <w:sz w:val="24"/>
          <w:szCs w:val="24"/>
        </w:rPr>
        <w:t>§ 5</w:t>
      </w:r>
      <w:r w:rsidR="00825099">
        <w:rPr>
          <w:b/>
          <w:sz w:val="24"/>
          <w:szCs w:val="24"/>
        </w:rPr>
        <w:t>5</w:t>
      </w:r>
    </w:p>
    <w:p w14:paraId="1C8C073D" w14:textId="77777777" w:rsidR="00B13A86" w:rsidRDefault="00B13A86" w:rsidP="004F3AC3">
      <w:pPr>
        <w:widowControl/>
        <w:numPr>
          <w:ilvl w:val="0"/>
          <w:numId w:val="77"/>
        </w:numPr>
        <w:shd w:val="clear" w:color="auto" w:fill="FFFFFF"/>
        <w:tabs>
          <w:tab w:val="left" w:pos="360"/>
        </w:tabs>
        <w:spacing w:before="317" w:line="276" w:lineRule="auto"/>
        <w:rPr>
          <w:sz w:val="24"/>
          <w:szCs w:val="24"/>
        </w:rPr>
      </w:pPr>
      <w:r>
        <w:rPr>
          <w:sz w:val="24"/>
          <w:szCs w:val="24"/>
        </w:rPr>
        <w:t xml:space="preserve">Organem wyborczym uczelni jest </w:t>
      </w:r>
      <w:r w:rsidRPr="00825099">
        <w:rPr>
          <w:bCs/>
          <w:sz w:val="24"/>
          <w:szCs w:val="24"/>
        </w:rPr>
        <w:t>kolegium elektorów i uczelniana komisja wyborcza.</w:t>
      </w:r>
    </w:p>
    <w:p w14:paraId="42FE5DFE" w14:textId="77777777" w:rsidR="00B13A86" w:rsidRDefault="00B13A86" w:rsidP="004F3AC3">
      <w:pPr>
        <w:widowControl/>
        <w:numPr>
          <w:ilvl w:val="0"/>
          <w:numId w:val="77"/>
        </w:numPr>
        <w:shd w:val="clear" w:color="auto" w:fill="FFFFFF"/>
        <w:tabs>
          <w:tab w:val="left" w:pos="360"/>
        </w:tabs>
        <w:spacing w:line="276" w:lineRule="auto"/>
        <w:ind w:left="360" w:right="10" w:hanging="360"/>
        <w:jc w:val="both"/>
        <w:rPr>
          <w:sz w:val="24"/>
          <w:szCs w:val="24"/>
        </w:rPr>
      </w:pPr>
      <w:r>
        <w:rPr>
          <w:sz w:val="24"/>
          <w:szCs w:val="24"/>
        </w:rPr>
        <w:t>Czynności wyborcze w wyborze rektora, członków senatu oraz kolegium elektorów przeprowadza uczelniana komisja wyborcza.</w:t>
      </w:r>
    </w:p>
    <w:p w14:paraId="3368A0E8" w14:textId="77777777" w:rsidR="00B13A86" w:rsidRDefault="00B13A86" w:rsidP="004F3AC3">
      <w:pPr>
        <w:widowControl/>
        <w:numPr>
          <w:ilvl w:val="0"/>
          <w:numId w:val="77"/>
        </w:numPr>
        <w:shd w:val="clear" w:color="auto" w:fill="FFFFFF"/>
        <w:tabs>
          <w:tab w:val="left" w:pos="360"/>
        </w:tabs>
        <w:spacing w:line="276" w:lineRule="auto"/>
        <w:ind w:left="360" w:right="10" w:hanging="360"/>
        <w:jc w:val="both"/>
        <w:rPr>
          <w:sz w:val="24"/>
          <w:szCs w:val="24"/>
        </w:rPr>
      </w:pPr>
      <w:r>
        <w:rPr>
          <w:sz w:val="24"/>
          <w:szCs w:val="24"/>
        </w:rPr>
        <w:t>Rektora uczelni wybiera kolegium elektorów bezwzględną większością głosów spośród kandydatów wskazanych przez radę uczelni lub 1/5 składu senatu.</w:t>
      </w:r>
    </w:p>
    <w:p w14:paraId="4FF1B0A2" w14:textId="375ED271" w:rsidR="00B13A86" w:rsidRDefault="00B13A86">
      <w:pPr>
        <w:widowControl/>
        <w:shd w:val="clear" w:color="auto" w:fill="FFFFFF"/>
        <w:spacing w:before="350" w:line="276" w:lineRule="auto"/>
        <w:ind w:right="10"/>
        <w:jc w:val="center"/>
      </w:pPr>
      <w:r>
        <w:rPr>
          <w:b/>
          <w:sz w:val="24"/>
          <w:szCs w:val="24"/>
        </w:rPr>
        <w:t>§ 5</w:t>
      </w:r>
      <w:r w:rsidR="00825099">
        <w:rPr>
          <w:b/>
          <w:sz w:val="24"/>
          <w:szCs w:val="24"/>
        </w:rPr>
        <w:t>6</w:t>
      </w:r>
    </w:p>
    <w:p w14:paraId="06121437" w14:textId="77777777" w:rsidR="00B13A86" w:rsidRDefault="00B13A86" w:rsidP="004F3AC3">
      <w:pPr>
        <w:widowControl/>
        <w:numPr>
          <w:ilvl w:val="0"/>
          <w:numId w:val="78"/>
        </w:numPr>
        <w:shd w:val="clear" w:color="auto" w:fill="FFFFFF"/>
        <w:tabs>
          <w:tab w:val="left" w:pos="360"/>
        </w:tabs>
        <w:spacing w:before="350" w:line="276" w:lineRule="auto"/>
        <w:rPr>
          <w:sz w:val="24"/>
          <w:szCs w:val="24"/>
        </w:rPr>
      </w:pPr>
      <w:r>
        <w:rPr>
          <w:sz w:val="24"/>
          <w:szCs w:val="24"/>
        </w:rPr>
        <w:t>Czynne prawo wyborcze w uczelni przysługuje pracownikom uczelni i studentom.</w:t>
      </w:r>
    </w:p>
    <w:p w14:paraId="7E9E41E4" w14:textId="77777777" w:rsidR="00B13A86" w:rsidRDefault="00B13A86" w:rsidP="004F3AC3">
      <w:pPr>
        <w:widowControl/>
        <w:numPr>
          <w:ilvl w:val="0"/>
          <w:numId w:val="78"/>
        </w:numPr>
        <w:shd w:val="clear" w:color="auto" w:fill="FFFFFF"/>
        <w:tabs>
          <w:tab w:val="left" w:pos="360"/>
        </w:tabs>
        <w:spacing w:before="38" w:line="276" w:lineRule="auto"/>
        <w:rPr>
          <w:sz w:val="24"/>
          <w:szCs w:val="24"/>
        </w:rPr>
      </w:pPr>
      <w:r>
        <w:rPr>
          <w:sz w:val="24"/>
          <w:szCs w:val="24"/>
        </w:rPr>
        <w:t>Bierne prawo wyborcze w uczelni przysługuje pracownikom uczelni i studentom.</w:t>
      </w:r>
    </w:p>
    <w:p w14:paraId="1852C5B6" w14:textId="77777777" w:rsidR="00B13A86" w:rsidRDefault="00B13A86">
      <w:pPr>
        <w:widowControl/>
        <w:shd w:val="clear" w:color="auto" w:fill="FFFFFF"/>
        <w:spacing w:line="276" w:lineRule="auto"/>
        <w:ind w:right="5"/>
        <w:jc w:val="center"/>
        <w:rPr>
          <w:b/>
          <w:sz w:val="24"/>
          <w:szCs w:val="24"/>
        </w:rPr>
      </w:pPr>
    </w:p>
    <w:p w14:paraId="3A779096" w14:textId="7AA7D4B6" w:rsidR="00B13A86" w:rsidRDefault="00B13A86">
      <w:pPr>
        <w:widowControl/>
        <w:shd w:val="clear" w:color="auto" w:fill="FFFFFF"/>
        <w:spacing w:line="276" w:lineRule="auto"/>
        <w:ind w:right="5"/>
        <w:jc w:val="center"/>
      </w:pPr>
      <w:r>
        <w:rPr>
          <w:b/>
          <w:sz w:val="24"/>
          <w:szCs w:val="24"/>
        </w:rPr>
        <w:t>§ 5</w:t>
      </w:r>
      <w:r w:rsidR="00825099">
        <w:rPr>
          <w:b/>
          <w:sz w:val="24"/>
          <w:szCs w:val="24"/>
        </w:rPr>
        <w:t>7</w:t>
      </w:r>
    </w:p>
    <w:p w14:paraId="17F2B08C" w14:textId="6B261606" w:rsidR="00B13A86" w:rsidRDefault="00B13A86" w:rsidP="004F3AC3">
      <w:pPr>
        <w:widowControl/>
        <w:numPr>
          <w:ilvl w:val="0"/>
          <w:numId w:val="79"/>
        </w:numPr>
        <w:shd w:val="clear" w:color="auto" w:fill="FFFFFF"/>
        <w:tabs>
          <w:tab w:val="left" w:pos="360"/>
        </w:tabs>
        <w:spacing w:before="317" w:line="276" w:lineRule="auto"/>
        <w:ind w:left="360" w:right="5" w:hanging="360"/>
        <w:jc w:val="both"/>
        <w:rPr>
          <w:sz w:val="24"/>
          <w:szCs w:val="24"/>
        </w:rPr>
      </w:pPr>
      <w:r w:rsidRPr="00825099">
        <w:rPr>
          <w:bCs/>
          <w:sz w:val="24"/>
          <w:szCs w:val="24"/>
        </w:rPr>
        <w:t>Uczelnianą komisję wyborczą</w:t>
      </w:r>
      <w:r>
        <w:rPr>
          <w:b/>
          <w:sz w:val="24"/>
          <w:szCs w:val="24"/>
        </w:rPr>
        <w:t xml:space="preserve"> </w:t>
      </w:r>
      <w:r>
        <w:rPr>
          <w:sz w:val="24"/>
          <w:szCs w:val="24"/>
        </w:rPr>
        <w:t>(UKW)</w:t>
      </w:r>
      <w:r>
        <w:rPr>
          <w:b/>
          <w:sz w:val="24"/>
          <w:szCs w:val="24"/>
        </w:rPr>
        <w:t xml:space="preserve"> </w:t>
      </w:r>
      <w:r>
        <w:rPr>
          <w:sz w:val="24"/>
          <w:szCs w:val="24"/>
        </w:rPr>
        <w:t xml:space="preserve">wybiera wspólnota </w:t>
      </w:r>
      <w:r w:rsidR="00AC7685">
        <w:rPr>
          <w:sz w:val="24"/>
          <w:szCs w:val="24"/>
        </w:rPr>
        <w:t>uczelni</w:t>
      </w:r>
      <w:r w:rsidR="00825099">
        <w:rPr>
          <w:sz w:val="24"/>
          <w:szCs w:val="24"/>
        </w:rPr>
        <w:t xml:space="preserve"> </w:t>
      </w:r>
      <w:r>
        <w:rPr>
          <w:sz w:val="24"/>
          <w:szCs w:val="24"/>
        </w:rPr>
        <w:t xml:space="preserve">na zebraniach wyborczych, organizowanych odrębnie dla poszczególnych grup mających w niej swoich </w:t>
      </w:r>
      <w:r>
        <w:rPr>
          <w:spacing w:val="-1"/>
          <w:sz w:val="24"/>
          <w:szCs w:val="24"/>
        </w:rPr>
        <w:t xml:space="preserve">przedstawicieli, nie później niż w lutym ostatniego roku kadencji senatu. Przeprowadzenie </w:t>
      </w:r>
      <w:r>
        <w:rPr>
          <w:sz w:val="24"/>
          <w:szCs w:val="24"/>
        </w:rPr>
        <w:t xml:space="preserve">wyborów oraz terminarz wyborczy </w:t>
      </w:r>
      <w:proofErr w:type="gramStart"/>
      <w:r>
        <w:rPr>
          <w:sz w:val="24"/>
          <w:szCs w:val="24"/>
        </w:rPr>
        <w:t>określa</w:t>
      </w:r>
      <w:proofErr w:type="gramEnd"/>
      <w:r>
        <w:rPr>
          <w:sz w:val="24"/>
          <w:szCs w:val="24"/>
        </w:rPr>
        <w:t xml:space="preserve"> uchwała senatu.</w:t>
      </w:r>
    </w:p>
    <w:p w14:paraId="546BAD78" w14:textId="77777777" w:rsidR="00B13A86" w:rsidRDefault="00B13A86" w:rsidP="004F3AC3">
      <w:pPr>
        <w:widowControl/>
        <w:numPr>
          <w:ilvl w:val="0"/>
          <w:numId w:val="79"/>
        </w:numPr>
        <w:shd w:val="clear" w:color="auto" w:fill="FFFFFF"/>
        <w:tabs>
          <w:tab w:val="left" w:pos="360"/>
        </w:tabs>
        <w:spacing w:line="276" w:lineRule="auto"/>
        <w:jc w:val="both"/>
        <w:rPr>
          <w:sz w:val="24"/>
          <w:szCs w:val="24"/>
        </w:rPr>
      </w:pPr>
      <w:r>
        <w:rPr>
          <w:sz w:val="24"/>
          <w:szCs w:val="24"/>
        </w:rPr>
        <w:t>W skład komisji wyborczej wchodzi:</w:t>
      </w:r>
    </w:p>
    <w:p w14:paraId="41EAC0CA" w14:textId="77777777" w:rsidR="00B13A86" w:rsidRDefault="00B13A86">
      <w:pPr>
        <w:widowControl/>
        <w:spacing w:line="276" w:lineRule="auto"/>
        <w:jc w:val="both"/>
        <w:rPr>
          <w:sz w:val="2"/>
          <w:szCs w:val="2"/>
        </w:rPr>
      </w:pPr>
    </w:p>
    <w:p w14:paraId="65F2EA4F"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trzech przedstawicieli nauczycieli akademickich;</w:t>
      </w:r>
    </w:p>
    <w:p w14:paraId="3313CC3D"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jeden przedstawiciel studentów;</w:t>
      </w:r>
    </w:p>
    <w:p w14:paraId="198F1D73"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dwóch przedstawicieli pracowników niebędących nauczycielami akademickimi.</w:t>
      </w:r>
    </w:p>
    <w:p w14:paraId="22697DBA" w14:textId="77777777" w:rsidR="00B13A86" w:rsidRDefault="00B13A86">
      <w:pPr>
        <w:widowControl/>
        <w:spacing w:line="276" w:lineRule="auto"/>
        <w:jc w:val="both"/>
        <w:rPr>
          <w:sz w:val="2"/>
          <w:szCs w:val="2"/>
        </w:rPr>
      </w:pPr>
    </w:p>
    <w:p w14:paraId="4408FDD8" w14:textId="1C4C96F0" w:rsidR="00B13A86" w:rsidRDefault="00B13A86" w:rsidP="004F3AC3">
      <w:pPr>
        <w:widowControl/>
        <w:numPr>
          <w:ilvl w:val="0"/>
          <w:numId w:val="81"/>
        </w:numPr>
        <w:shd w:val="clear" w:color="auto" w:fill="FFFFFF"/>
        <w:tabs>
          <w:tab w:val="left" w:pos="360"/>
        </w:tabs>
        <w:spacing w:line="276" w:lineRule="auto"/>
        <w:jc w:val="both"/>
        <w:rPr>
          <w:sz w:val="24"/>
          <w:szCs w:val="24"/>
        </w:rPr>
      </w:pPr>
      <w:r>
        <w:rPr>
          <w:sz w:val="24"/>
          <w:szCs w:val="24"/>
        </w:rPr>
        <w:t>Komisja wyborcza działa na podstawie regulaminu wyborczego zatwierdzonego przez</w:t>
      </w:r>
      <w:r w:rsidR="00545EDC">
        <w:rPr>
          <w:sz w:val="24"/>
          <w:szCs w:val="24"/>
        </w:rPr>
        <w:br/>
      </w:r>
      <w:r>
        <w:rPr>
          <w:sz w:val="24"/>
          <w:szCs w:val="24"/>
        </w:rPr>
        <w:t xml:space="preserve"> </w:t>
      </w:r>
      <w:r w:rsidR="00545EDC">
        <w:rPr>
          <w:sz w:val="24"/>
          <w:szCs w:val="24"/>
        </w:rPr>
        <w:tab/>
      </w:r>
      <w:r>
        <w:rPr>
          <w:sz w:val="24"/>
          <w:szCs w:val="24"/>
        </w:rPr>
        <w:t>senat.</w:t>
      </w:r>
    </w:p>
    <w:p w14:paraId="27FF26EE" w14:textId="77777777" w:rsidR="00B13A86" w:rsidRDefault="00B13A86" w:rsidP="004F3AC3">
      <w:pPr>
        <w:widowControl/>
        <w:numPr>
          <w:ilvl w:val="0"/>
          <w:numId w:val="81"/>
        </w:numPr>
        <w:shd w:val="clear" w:color="auto" w:fill="FFFFFF"/>
        <w:tabs>
          <w:tab w:val="left" w:pos="360"/>
        </w:tabs>
        <w:spacing w:line="276" w:lineRule="auto"/>
        <w:ind w:left="360" w:right="5" w:hanging="360"/>
        <w:jc w:val="both"/>
        <w:rPr>
          <w:sz w:val="24"/>
          <w:szCs w:val="24"/>
        </w:rPr>
      </w:pPr>
      <w:r>
        <w:rPr>
          <w:sz w:val="24"/>
          <w:szCs w:val="24"/>
        </w:rPr>
        <w:t>Na pierwszym posiedzeniu zwołanym przez rektora w terminie 14 dni od dnia wyboru komisja wyborcza wybiera swego przewodniczącego, zastępcę przewodniczącego i sekretarza w trybie określonym w odrębnym regulaminie</w:t>
      </w:r>
    </w:p>
    <w:p w14:paraId="02853BAD" w14:textId="77777777" w:rsidR="00B13A86" w:rsidRDefault="00B13A86" w:rsidP="004F3AC3">
      <w:pPr>
        <w:widowControl/>
        <w:numPr>
          <w:ilvl w:val="0"/>
          <w:numId w:val="81"/>
        </w:numPr>
        <w:shd w:val="clear" w:color="auto" w:fill="FFFFFF"/>
        <w:tabs>
          <w:tab w:val="left" w:pos="360"/>
        </w:tabs>
        <w:spacing w:line="276" w:lineRule="auto"/>
        <w:ind w:left="360" w:right="10" w:hanging="360"/>
        <w:jc w:val="both"/>
        <w:rPr>
          <w:sz w:val="24"/>
          <w:szCs w:val="24"/>
        </w:rPr>
      </w:pPr>
      <w:r>
        <w:rPr>
          <w:sz w:val="24"/>
          <w:szCs w:val="24"/>
        </w:rPr>
        <w:lastRenderedPageBreak/>
        <w:t>Kadencja komisji wyborczej trwa do dnia wyboru nowej komisji wyborczej zgodnie z ust. 1–4.</w:t>
      </w:r>
    </w:p>
    <w:p w14:paraId="4C4F0CB3" w14:textId="57936173" w:rsidR="00B13A86" w:rsidRDefault="00B13A86" w:rsidP="004F3AC3">
      <w:pPr>
        <w:widowControl/>
        <w:numPr>
          <w:ilvl w:val="0"/>
          <w:numId w:val="81"/>
        </w:numPr>
        <w:shd w:val="clear" w:color="auto" w:fill="FFFFFF"/>
        <w:tabs>
          <w:tab w:val="left" w:pos="360"/>
        </w:tabs>
        <w:spacing w:line="276" w:lineRule="auto"/>
        <w:ind w:left="360" w:right="5" w:hanging="360"/>
        <w:jc w:val="both"/>
        <w:rPr>
          <w:sz w:val="24"/>
          <w:szCs w:val="24"/>
        </w:rPr>
      </w:pPr>
      <w:r>
        <w:rPr>
          <w:sz w:val="24"/>
          <w:szCs w:val="24"/>
        </w:rPr>
        <w:t xml:space="preserve">Funkcji członka komisji wyborczej nie można łączyć z pełnieniem w uczelni funkcji w organach z wyboru. Mandat członka UKW wygasa automatycznie z dniem zgłoszenia kandydatury do organów uczelni, a na jej miejsce wspólnota </w:t>
      </w:r>
      <w:r w:rsidR="00AC7685">
        <w:rPr>
          <w:sz w:val="24"/>
          <w:szCs w:val="24"/>
        </w:rPr>
        <w:t xml:space="preserve">uczelni </w:t>
      </w:r>
      <w:r>
        <w:rPr>
          <w:sz w:val="24"/>
          <w:szCs w:val="24"/>
        </w:rPr>
        <w:t>wybiera inną osobę w drodze wyborów.</w:t>
      </w:r>
    </w:p>
    <w:p w14:paraId="0FA7195B" w14:textId="77777777" w:rsidR="00B13A86" w:rsidRDefault="00B13A86" w:rsidP="004F3AC3">
      <w:pPr>
        <w:widowControl/>
        <w:numPr>
          <w:ilvl w:val="0"/>
          <w:numId w:val="81"/>
        </w:numPr>
        <w:shd w:val="clear" w:color="auto" w:fill="FFFFFF"/>
        <w:tabs>
          <w:tab w:val="left" w:pos="360"/>
        </w:tabs>
        <w:spacing w:line="276" w:lineRule="auto"/>
        <w:jc w:val="both"/>
        <w:rPr>
          <w:sz w:val="24"/>
          <w:szCs w:val="24"/>
        </w:rPr>
      </w:pPr>
      <w:r>
        <w:rPr>
          <w:sz w:val="24"/>
          <w:szCs w:val="24"/>
        </w:rPr>
        <w:t>Członkiem uczelnianej komisji wyborczej może być osoba, która:</w:t>
      </w:r>
    </w:p>
    <w:p w14:paraId="188478E0"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ma pełną zdolność do czynności prawnych;</w:t>
      </w:r>
    </w:p>
    <w:p w14:paraId="2D1DE16C"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korzysta z pełni praw publicznych;</w:t>
      </w:r>
    </w:p>
    <w:p w14:paraId="6E5DC0FA"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była skazana prawomocnym wyrokiem za umyślne przestępstwo lub umyślne przestępstwo skarbowe;</w:t>
      </w:r>
    </w:p>
    <w:p w14:paraId="1DC1215F"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była karana karą dyscyplinarną;</w:t>
      </w:r>
    </w:p>
    <w:p w14:paraId="1529F861"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pacing w:val="-1"/>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062A63EE"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ukończyła 70. roku życia do dnia rozpoczęcia kadencji.</w:t>
      </w:r>
    </w:p>
    <w:p w14:paraId="234847E7" w14:textId="6146C677" w:rsidR="00B13A86" w:rsidRDefault="00B13A86">
      <w:pPr>
        <w:widowControl/>
        <w:shd w:val="clear" w:color="auto" w:fill="FFFFFF"/>
        <w:spacing w:before="336" w:line="276" w:lineRule="auto"/>
        <w:ind w:right="5"/>
        <w:jc w:val="center"/>
      </w:pPr>
      <w:r>
        <w:rPr>
          <w:b/>
          <w:sz w:val="24"/>
          <w:szCs w:val="24"/>
        </w:rPr>
        <w:t>§ 5</w:t>
      </w:r>
      <w:r w:rsidR="00825099">
        <w:rPr>
          <w:b/>
          <w:sz w:val="24"/>
          <w:szCs w:val="24"/>
        </w:rPr>
        <w:t>8</w:t>
      </w:r>
    </w:p>
    <w:p w14:paraId="26FB235D" w14:textId="77777777" w:rsidR="00B13A86" w:rsidRDefault="00B13A86">
      <w:pPr>
        <w:widowControl/>
        <w:shd w:val="clear" w:color="auto" w:fill="FFFFFF"/>
        <w:spacing w:before="317" w:line="276" w:lineRule="auto"/>
        <w:jc w:val="both"/>
      </w:pPr>
      <w:r>
        <w:rPr>
          <w:sz w:val="24"/>
          <w:szCs w:val="24"/>
        </w:rPr>
        <w:t>Do zadań uczelnianej komisji wyborczej należy organizowanie wyborów, a w szczególności:</w:t>
      </w:r>
    </w:p>
    <w:p w14:paraId="0B887457"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terminarza czynności wyborczych;</w:t>
      </w:r>
    </w:p>
    <w:p w14:paraId="0CE3E102"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sposobu sporządzania kart wyborczych;</w:t>
      </w:r>
    </w:p>
    <w:p w14:paraId="1D3BD46F"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organizowanie i przeprowadzanie innych wyborów zleconych przez rektora lub wynikających z aktów wewnątrzuczelnianych.</w:t>
      </w:r>
    </w:p>
    <w:p w14:paraId="1B515D79"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i ogłaszanie list kandydatów na funkcje rektora;</w:t>
      </w:r>
    </w:p>
    <w:p w14:paraId="1B7BB8CF"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pacing w:val="-1"/>
          <w:sz w:val="24"/>
          <w:szCs w:val="24"/>
        </w:rPr>
        <w:t>przeprowadzanie wyborów na funkcje rektora, członków senatu i kolegium elektorów;</w:t>
      </w:r>
    </w:p>
    <w:p w14:paraId="746DAC78"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podanie wyników wyborów do publicznej wiadomości;</w:t>
      </w:r>
    </w:p>
    <w:p w14:paraId="2E7E7E8A"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stwierdzanie dokonania wyboru członków senatu i kolegium elektorów;</w:t>
      </w:r>
    </w:p>
    <w:p w14:paraId="45C95337"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rozstrzyganie wątpliwości związanych z przebiegiem wyborów;</w:t>
      </w:r>
    </w:p>
    <w:p w14:paraId="578A5213"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rozpatrywanie protestów wyborczych;</w:t>
      </w:r>
    </w:p>
    <w:p w14:paraId="707B8EB9"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stwierdzanie nieważności wyborów w przypadku nieprawidłowego ich przebiegu;</w:t>
      </w:r>
    </w:p>
    <w:p w14:paraId="4F1F37A8"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zabezpieczenie dokumentacji wyborów.</w:t>
      </w:r>
    </w:p>
    <w:p w14:paraId="5EF1ABE0" w14:textId="77777777" w:rsidR="00825099" w:rsidRDefault="00825099" w:rsidP="00ED23CB">
      <w:pPr>
        <w:widowControl/>
        <w:shd w:val="clear" w:color="auto" w:fill="FFFFFF"/>
        <w:spacing w:line="276" w:lineRule="auto"/>
        <w:rPr>
          <w:b/>
          <w:sz w:val="24"/>
          <w:szCs w:val="24"/>
        </w:rPr>
      </w:pPr>
    </w:p>
    <w:p w14:paraId="52360BB7" w14:textId="1DC4EFC7" w:rsidR="00B13A86" w:rsidRDefault="00B13A86">
      <w:pPr>
        <w:widowControl/>
        <w:shd w:val="clear" w:color="auto" w:fill="FFFFFF"/>
        <w:spacing w:line="276" w:lineRule="auto"/>
        <w:jc w:val="center"/>
      </w:pPr>
      <w:r>
        <w:rPr>
          <w:b/>
          <w:sz w:val="24"/>
          <w:szCs w:val="24"/>
        </w:rPr>
        <w:t>§ 5</w:t>
      </w:r>
      <w:r w:rsidR="00825099">
        <w:rPr>
          <w:b/>
          <w:sz w:val="24"/>
          <w:szCs w:val="24"/>
        </w:rPr>
        <w:t>9</w:t>
      </w:r>
    </w:p>
    <w:p w14:paraId="7E6C544D" w14:textId="77777777" w:rsidR="00B13A86" w:rsidRDefault="00B13A86">
      <w:pPr>
        <w:widowControl/>
        <w:shd w:val="clear" w:color="auto" w:fill="FFFFFF"/>
        <w:tabs>
          <w:tab w:val="left" w:pos="427"/>
        </w:tabs>
        <w:spacing w:before="331" w:line="276" w:lineRule="auto"/>
        <w:ind w:left="67"/>
      </w:pPr>
      <w:r>
        <w:rPr>
          <w:sz w:val="24"/>
          <w:szCs w:val="24"/>
        </w:rPr>
        <w:t>1.</w:t>
      </w:r>
      <w:r>
        <w:rPr>
          <w:sz w:val="24"/>
          <w:szCs w:val="24"/>
        </w:rPr>
        <w:tab/>
      </w:r>
      <w:r w:rsidRPr="00825099">
        <w:rPr>
          <w:bCs/>
          <w:sz w:val="24"/>
          <w:szCs w:val="24"/>
        </w:rPr>
        <w:t>Kolegium elektorów</w:t>
      </w:r>
      <w:r>
        <w:rPr>
          <w:b/>
          <w:sz w:val="24"/>
          <w:szCs w:val="24"/>
        </w:rPr>
        <w:t xml:space="preserve"> </w:t>
      </w:r>
      <w:r>
        <w:rPr>
          <w:sz w:val="24"/>
          <w:szCs w:val="24"/>
        </w:rPr>
        <w:t>składa się z:</w:t>
      </w:r>
    </w:p>
    <w:p w14:paraId="1CEB1299" w14:textId="77777777" w:rsidR="00B13A86" w:rsidRDefault="00B13A86" w:rsidP="00545EDC">
      <w:pPr>
        <w:widowControl/>
        <w:numPr>
          <w:ilvl w:val="0"/>
          <w:numId w:val="84"/>
        </w:numPr>
        <w:shd w:val="clear" w:color="auto" w:fill="FFFFFF"/>
        <w:spacing w:line="276" w:lineRule="auto"/>
        <w:ind w:left="854" w:hanging="428"/>
        <w:jc w:val="both"/>
        <w:rPr>
          <w:spacing w:val="-3"/>
          <w:sz w:val="24"/>
          <w:szCs w:val="24"/>
        </w:rPr>
      </w:pPr>
      <w:r>
        <w:rPr>
          <w:sz w:val="24"/>
          <w:szCs w:val="24"/>
        </w:rPr>
        <w:t>dwunastu przedstawicieli nauczycieli akademickich posiadających co najmniej stopień naukowy doktora (po trzech z każdego wydziału);</w:t>
      </w:r>
    </w:p>
    <w:p w14:paraId="01353E8B" w14:textId="77777777" w:rsidR="00B13A86" w:rsidRDefault="00B13A86" w:rsidP="00545EDC">
      <w:pPr>
        <w:widowControl/>
        <w:numPr>
          <w:ilvl w:val="0"/>
          <w:numId w:val="84"/>
        </w:numPr>
        <w:shd w:val="clear" w:color="auto" w:fill="FFFFFF"/>
        <w:spacing w:line="276" w:lineRule="auto"/>
        <w:ind w:left="854" w:right="5" w:hanging="428"/>
        <w:jc w:val="both"/>
        <w:rPr>
          <w:spacing w:val="-3"/>
          <w:sz w:val="24"/>
          <w:szCs w:val="24"/>
        </w:rPr>
      </w:pPr>
      <w:r>
        <w:rPr>
          <w:sz w:val="24"/>
          <w:szCs w:val="24"/>
        </w:rPr>
        <w:t>czterech przedstawicieli pozostałych nauczycieli akademickich zatrudnionych w uczelni (po jednym z każdego wydziału);</w:t>
      </w:r>
    </w:p>
    <w:p w14:paraId="72AD0E7E" w14:textId="77777777" w:rsidR="00B13A86" w:rsidRDefault="00B13A86" w:rsidP="00545EDC">
      <w:pPr>
        <w:widowControl/>
        <w:numPr>
          <w:ilvl w:val="0"/>
          <w:numId w:val="84"/>
        </w:numPr>
        <w:shd w:val="clear" w:color="auto" w:fill="FFFFFF"/>
        <w:spacing w:line="276" w:lineRule="auto"/>
        <w:ind w:left="854" w:hanging="428"/>
        <w:jc w:val="both"/>
        <w:rPr>
          <w:spacing w:val="-3"/>
          <w:sz w:val="24"/>
          <w:szCs w:val="24"/>
        </w:rPr>
      </w:pPr>
      <w:r>
        <w:rPr>
          <w:sz w:val="24"/>
          <w:szCs w:val="24"/>
        </w:rPr>
        <w:t>jednego przedstawiciela nauczycieli akademickich zatrudnionych w jednostkach ogólnouczelnianych;</w:t>
      </w:r>
    </w:p>
    <w:p w14:paraId="7411FA39" w14:textId="51A4CF42" w:rsidR="00B13A86" w:rsidRDefault="00B13A86" w:rsidP="00545EDC">
      <w:pPr>
        <w:widowControl/>
        <w:numPr>
          <w:ilvl w:val="0"/>
          <w:numId w:val="84"/>
        </w:numPr>
        <w:shd w:val="clear" w:color="auto" w:fill="FFFFFF"/>
        <w:spacing w:line="276" w:lineRule="auto"/>
        <w:ind w:left="854" w:hanging="428"/>
        <w:rPr>
          <w:spacing w:val="-3"/>
          <w:sz w:val="24"/>
          <w:szCs w:val="24"/>
        </w:rPr>
      </w:pPr>
      <w:r>
        <w:rPr>
          <w:sz w:val="24"/>
          <w:szCs w:val="24"/>
        </w:rPr>
        <w:t>trzech przedstawicieli pracowników niebędących nauczycielami akademickimi;</w:t>
      </w:r>
    </w:p>
    <w:p w14:paraId="70B94B39" w14:textId="77777777" w:rsidR="00B13A86" w:rsidRDefault="00B13A86" w:rsidP="00545EDC">
      <w:pPr>
        <w:widowControl/>
        <w:numPr>
          <w:ilvl w:val="0"/>
          <w:numId w:val="84"/>
        </w:numPr>
        <w:shd w:val="clear" w:color="auto" w:fill="FFFFFF"/>
        <w:spacing w:line="276" w:lineRule="auto"/>
        <w:ind w:left="854" w:hanging="428"/>
        <w:rPr>
          <w:spacing w:val="-3"/>
          <w:sz w:val="24"/>
          <w:szCs w:val="24"/>
        </w:rPr>
      </w:pPr>
      <w:r>
        <w:rPr>
          <w:sz w:val="24"/>
          <w:szCs w:val="24"/>
        </w:rPr>
        <w:t>pięciu przedstawicieli studentów (nie mniej niż po jednym z każdego wydziału).</w:t>
      </w:r>
    </w:p>
    <w:p w14:paraId="0F87C6EA" w14:textId="77777777" w:rsidR="00B13A86" w:rsidRDefault="00B13A86">
      <w:pPr>
        <w:widowControl/>
        <w:shd w:val="clear" w:color="auto" w:fill="FFFFFF"/>
        <w:tabs>
          <w:tab w:val="left" w:pos="427"/>
        </w:tabs>
        <w:spacing w:line="276" w:lineRule="auto"/>
        <w:ind w:left="67"/>
      </w:pPr>
      <w:r>
        <w:rPr>
          <w:sz w:val="24"/>
          <w:szCs w:val="24"/>
        </w:rPr>
        <w:lastRenderedPageBreak/>
        <w:t>2.</w:t>
      </w:r>
      <w:r>
        <w:rPr>
          <w:sz w:val="24"/>
          <w:szCs w:val="24"/>
        </w:rPr>
        <w:tab/>
        <w:t>Członkiem kolegium elektorów może być osoba, która:</w:t>
      </w:r>
    </w:p>
    <w:p w14:paraId="66E6C690"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ma pełną zdolność do czynności prawnych;</w:t>
      </w:r>
    </w:p>
    <w:p w14:paraId="3E5C6E0F"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korzysta z pełni praw publicznych;</w:t>
      </w:r>
    </w:p>
    <w:p w14:paraId="7AF716ED"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z w:val="24"/>
          <w:szCs w:val="24"/>
        </w:rPr>
        <w:t>nie była skazana prawomocnym wyrokiem za umyślne przestępstwo lub umyślne przestępstwo skarbowe;</w:t>
      </w:r>
    </w:p>
    <w:p w14:paraId="74378E5C"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nie była karana karą dyscyplinarną;</w:t>
      </w:r>
    </w:p>
    <w:p w14:paraId="125D60D3"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pacing w:val="-1"/>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23584CCE"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z w:val="24"/>
          <w:szCs w:val="24"/>
        </w:rPr>
        <w:t>nie ukończyła 70.</w:t>
      </w:r>
      <w:r>
        <w:rPr>
          <w:color w:val="FF0000"/>
          <w:sz w:val="24"/>
          <w:szCs w:val="24"/>
        </w:rPr>
        <w:t xml:space="preserve"> </w:t>
      </w:r>
      <w:r>
        <w:rPr>
          <w:sz w:val="24"/>
          <w:szCs w:val="24"/>
        </w:rPr>
        <w:t>roku życia do dnia rozpoczęcia kadencji.</w:t>
      </w:r>
    </w:p>
    <w:p w14:paraId="0D873FA0" w14:textId="0FB3E7F2" w:rsidR="00B13A86" w:rsidRDefault="00B13A86">
      <w:pPr>
        <w:widowControl/>
        <w:shd w:val="clear" w:color="auto" w:fill="FFFFFF"/>
        <w:spacing w:before="336" w:line="276" w:lineRule="auto"/>
        <w:jc w:val="center"/>
      </w:pPr>
      <w:r>
        <w:rPr>
          <w:b/>
          <w:sz w:val="24"/>
          <w:szCs w:val="24"/>
        </w:rPr>
        <w:t xml:space="preserve">§ </w:t>
      </w:r>
      <w:r w:rsidR="00825099">
        <w:rPr>
          <w:b/>
          <w:sz w:val="24"/>
          <w:szCs w:val="24"/>
        </w:rPr>
        <w:t>60</w:t>
      </w:r>
    </w:p>
    <w:p w14:paraId="18A086DD" w14:textId="77777777" w:rsidR="00B13A86" w:rsidRDefault="00B13A86" w:rsidP="004F3AC3">
      <w:pPr>
        <w:widowControl/>
        <w:numPr>
          <w:ilvl w:val="0"/>
          <w:numId w:val="86"/>
        </w:numPr>
        <w:shd w:val="clear" w:color="auto" w:fill="FFFFFF"/>
        <w:tabs>
          <w:tab w:val="left" w:pos="360"/>
        </w:tabs>
        <w:spacing w:before="322" w:line="276" w:lineRule="auto"/>
        <w:ind w:left="360" w:hanging="360"/>
        <w:jc w:val="both"/>
        <w:rPr>
          <w:sz w:val="24"/>
          <w:szCs w:val="24"/>
        </w:rPr>
      </w:pPr>
      <w:r>
        <w:rPr>
          <w:sz w:val="24"/>
          <w:szCs w:val="24"/>
        </w:rPr>
        <w:t>Wyboru elektorów, o których mowa w § 58 ust. 1 pkt 1–4, dokonuje się na zebraniach pracowników organizowanych przez komisję wyborczą. Wybory elektorów odbywają się na zebraniach organizowanych odrębnie dla każdej grupy pracowników. W zebraniach mogą uczestniczyć pracownicy posiadający czynne prawo wyborcze.</w:t>
      </w:r>
    </w:p>
    <w:p w14:paraId="6162866E"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pacing w:val="-2"/>
          <w:sz w:val="24"/>
          <w:szCs w:val="24"/>
        </w:rPr>
        <w:t xml:space="preserve">Kandydata na elektora może zgłosić pracownik posiadający czynne prawo wyborcze. </w:t>
      </w:r>
      <w:r>
        <w:rPr>
          <w:sz w:val="24"/>
          <w:szCs w:val="24"/>
        </w:rPr>
        <w:t>Zgłoszenia kandydata dokonuje się pisemnie. Wniosek musi zawierać zgodę osoby zgłaszanej na kandydowanie.</w:t>
      </w:r>
    </w:p>
    <w:p w14:paraId="1BCC0201" w14:textId="77777777" w:rsidR="00B13A86" w:rsidRDefault="00B13A86" w:rsidP="004F3AC3">
      <w:pPr>
        <w:widowControl/>
        <w:numPr>
          <w:ilvl w:val="0"/>
          <w:numId w:val="86"/>
        </w:numPr>
        <w:shd w:val="clear" w:color="auto" w:fill="FFFFFF"/>
        <w:tabs>
          <w:tab w:val="left" w:pos="360"/>
        </w:tabs>
        <w:spacing w:line="276" w:lineRule="auto"/>
        <w:ind w:left="360" w:right="5" w:hanging="360"/>
        <w:jc w:val="both"/>
        <w:rPr>
          <w:sz w:val="24"/>
          <w:szCs w:val="24"/>
        </w:rPr>
      </w:pPr>
      <w:r>
        <w:rPr>
          <w:sz w:val="24"/>
          <w:szCs w:val="24"/>
        </w:rPr>
        <w:t xml:space="preserve">Elektorami zostają wybrani ci pracownicy, którzy otrzymali w głosowaniu kolejno </w:t>
      </w:r>
      <w:r>
        <w:rPr>
          <w:spacing w:val="-1"/>
          <w:sz w:val="24"/>
          <w:szCs w:val="24"/>
        </w:rPr>
        <w:t>największą liczbę głosów do wyczerpania liczby mandatów dla danej grupy pracowników.</w:t>
      </w:r>
    </w:p>
    <w:p w14:paraId="7C75A43F"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pacing w:val="-1"/>
          <w:sz w:val="24"/>
          <w:szCs w:val="24"/>
        </w:rPr>
        <w:t xml:space="preserve">Przewodniczący komisji wyborczej pisemnie informuje kandydatów o wyborze na członka </w:t>
      </w:r>
      <w:r>
        <w:rPr>
          <w:sz w:val="24"/>
          <w:szCs w:val="24"/>
        </w:rPr>
        <w:t>kolegium elektorów.</w:t>
      </w:r>
    </w:p>
    <w:p w14:paraId="482AF474"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z w:val="24"/>
          <w:szCs w:val="24"/>
        </w:rPr>
        <w:t xml:space="preserve">Wyboru elektorów, o których mowa w § 58 ust. 1 pkt 5, dokonuje się zgodnie </w:t>
      </w:r>
      <w:r>
        <w:rPr>
          <w:spacing w:val="-2"/>
          <w:sz w:val="24"/>
          <w:szCs w:val="24"/>
        </w:rPr>
        <w:t xml:space="preserve">z przepisami regulaminu samorządu studenckiego. Przewodniczący organu wykonawczego </w:t>
      </w:r>
      <w:r>
        <w:rPr>
          <w:sz w:val="24"/>
          <w:szCs w:val="24"/>
        </w:rPr>
        <w:t>samorządu studenckiego informuje na piśmie przewodniczącego komisji wyborczej o wyborze przedstawicieli studentów do kolegium elektorów.</w:t>
      </w:r>
    </w:p>
    <w:p w14:paraId="32F0F1D0" w14:textId="4AEA413C" w:rsidR="00B13A86" w:rsidRDefault="00B13A86">
      <w:pPr>
        <w:widowControl/>
        <w:shd w:val="clear" w:color="auto" w:fill="FFFFFF"/>
        <w:spacing w:before="350" w:line="276" w:lineRule="auto"/>
        <w:jc w:val="center"/>
      </w:pPr>
      <w:r>
        <w:rPr>
          <w:b/>
          <w:sz w:val="24"/>
          <w:szCs w:val="24"/>
        </w:rPr>
        <w:t>§ 6</w:t>
      </w:r>
      <w:r w:rsidR="00825099">
        <w:rPr>
          <w:b/>
          <w:sz w:val="24"/>
          <w:szCs w:val="24"/>
        </w:rPr>
        <w:t>1</w:t>
      </w:r>
    </w:p>
    <w:p w14:paraId="60799313" w14:textId="4C985450" w:rsidR="00B13A86" w:rsidRDefault="00B13A86">
      <w:pPr>
        <w:widowControl/>
        <w:shd w:val="clear" w:color="auto" w:fill="FFFFFF"/>
        <w:spacing w:before="322" w:line="276" w:lineRule="auto"/>
      </w:pPr>
      <w:r>
        <w:rPr>
          <w:spacing w:val="-9"/>
          <w:sz w:val="24"/>
          <w:szCs w:val="24"/>
        </w:rPr>
        <w:t xml:space="preserve">Rektorem uczelni może być osoba posiadająca co najmniej stopień naukowy doktora </w:t>
      </w:r>
      <w:r>
        <w:rPr>
          <w:sz w:val="24"/>
          <w:szCs w:val="24"/>
        </w:rPr>
        <w:t>oraz:</w:t>
      </w:r>
    </w:p>
    <w:p w14:paraId="330C29ED" w14:textId="77777777" w:rsidR="00B13A86" w:rsidRDefault="00B13A86" w:rsidP="004F3AC3">
      <w:pPr>
        <w:widowControl/>
        <w:numPr>
          <w:ilvl w:val="0"/>
          <w:numId w:val="87"/>
        </w:numPr>
        <w:shd w:val="clear" w:color="auto" w:fill="FFFFFF"/>
        <w:tabs>
          <w:tab w:val="left" w:pos="643"/>
        </w:tabs>
        <w:spacing w:line="276" w:lineRule="auto"/>
        <w:ind w:left="283"/>
        <w:rPr>
          <w:spacing w:val="-1"/>
          <w:sz w:val="24"/>
          <w:szCs w:val="24"/>
        </w:rPr>
      </w:pPr>
      <w:r>
        <w:rPr>
          <w:sz w:val="24"/>
          <w:szCs w:val="24"/>
        </w:rPr>
        <w:t>ma pełną zdolność do czynności prawnych;</w:t>
      </w:r>
    </w:p>
    <w:p w14:paraId="74B143C2" w14:textId="77777777" w:rsidR="00B13A86" w:rsidRDefault="00B13A86" w:rsidP="004F3AC3">
      <w:pPr>
        <w:widowControl/>
        <w:numPr>
          <w:ilvl w:val="0"/>
          <w:numId w:val="87"/>
        </w:numPr>
        <w:shd w:val="clear" w:color="auto" w:fill="FFFFFF"/>
        <w:tabs>
          <w:tab w:val="left" w:pos="643"/>
        </w:tabs>
        <w:spacing w:line="276" w:lineRule="auto"/>
        <w:ind w:left="283"/>
        <w:rPr>
          <w:spacing w:val="-1"/>
          <w:sz w:val="24"/>
          <w:szCs w:val="24"/>
        </w:rPr>
      </w:pPr>
      <w:r>
        <w:rPr>
          <w:sz w:val="24"/>
          <w:szCs w:val="24"/>
        </w:rPr>
        <w:t>korzysta z pełni praw publicznych;</w:t>
      </w:r>
    </w:p>
    <w:p w14:paraId="4F816170" w14:textId="77777777" w:rsidR="00B13A86" w:rsidRDefault="00B13A86" w:rsidP="004F3AC3">
      <w:pPr>
        <w:widowControl/>
        <w:numPr>
          <w:ilvl w:val="0"/>
          <w:numId w:val="88"/>
        </w:numPr>
        <w:shd w:val="clear" w:color="auto" w:fill="FFFFFF"/>
        <w:tabs>
          <w:tab w:val="left" w:pos="643"/>
        </w:tabs>
        <w:spacing w:line="276" w:lineRule="auto"/>
        <w:ind w:left="643" w:right="10" w:hanging="360"/>
        <w:jc w:val="both"/>
        <w:rPr>
          <w:spacing w:val="-1"/>
          <w:sz w:val="24"/>
          <w:szCs w:val="24"/>
        </w:rPr>
      </w:pPr>
      <w:r>
        <w:rPr>
          <w:sz w:val="24"/>
          <w:szCs w:val="24"/>
        </w:rPr>
        <w:t>nie była skazana prawomocnym wyrokiem za umyślne przestępstwo lub umyślne przestępstwo skarbowe;</w:t>
      </w:r>
    </w:p>
    <w:p w14:paraId="3183D82F" w14:textId="7777777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nie była karana karą dyscyplinarną;</w:t>
      </w:r>
    </w:p>
    <w:p w14:paraId="2A095C64" w14:textId="77777777"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w okresie od dnia 22 lipca 1944 r. do dnia 31 lipca 1990 r. nie pracowała w organach bezpieczeństwa państwa, nie pełniła w nich służby ani nie współpracowała z tymi organami;</w:t>
      </w:r>
    </w:p>
    <w:p w14:paraId="442A2F96" w14:textId="166A8E1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nie ukończyła 70</w:t>
      </w:r>
      <w:r w:rsidRPr="00ED23CB">
        <w:rPr>
          <w:sz w:val="24"/>
          <w:szCs w:val="24"/>
        </w:rPr>
        <w:t>.</w:t>
      </w:r>
      <w:r w:rsidR="00ED23CB" w:rsidRPr="00ED23CB">
        <w:rPr>
          <w:sz w:val="24"/>
          <w:szCs w:val="24"/>
        </w:rPr>
        <w:t xml:space="preserve"> </w:t>
      </w:r>
      <w:r w:rsidRPr="00ED23CB">
        <w:rPr>
          <w:sz w:val="24"/>
          <w:szCs w:val="24"/>
        </w:rPr>
        <w:t>r</w:t>
      </w:r>
      <w:r>
        <w:rPr>
          <w:sz w:val="24"/>
          <w:szCs w:val="24"/>
        </w:rPr>
        <w:t>oku życia do dnia rozpoczęcia kadencji;</w:t>
      </w:r>
    </w:p>
    <w:p w14:paraId="21705D5E" w14:textId="6565CB8A"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jest zatrudniona w uczelni jako podstawowym miejscu pracy w rozumieniu ustawy nie później niż z dniem rozpoczęcia kadencji</w:t>
      </w:r>
      <w:r w:rsidR="00ED23CB">
        <w:rPr>
          <w:sz w:val="24"/>
          <w:szCs w:val="24"/>
        </w:rPr>
        <w:t>;</w:t>
      </w:r>
    </w:p>
    <w:p w14:paraId="6EBAAAC0" w14:textId="77777777"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lastRenderedPageBreak/>
        <w:t>pełniła co najmniej 4 lata funkcje kierownicze w jednostkach uczelnianych albo instytucjach naukowo-badawczych;</w:t>
      </w:r>
    </w:p>
    <w:p w14:paraId="0A356C28" w14:textId="7777777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posługuje się biegle językiem polskim w mowie i piśmie.</w:t>
      </w:r>
    </w:p>
    <w:p w14:paraId="3E82FD4B" w14:textId="4926C485" w:rsidR="00B13A86" w:rsidRDefault="00B13A86">
      <w:pPr>
        <w:widowControl/>
        <w:shd w:val="clear" w:color="auto" w:fill="FFFFFF"/>
        <w:spacing w:before="355" w:line="276" w:lineRule="auto"/>
        <w:ind w:right="5"/>
        <w:jc w:val="center"/>
      </w:pPr>
      <w:r>
        <w:rPr>
          <w:b/>
          <w:sz w:val="24"/>
          <w:szCs w:val="24"/>
        </w:rPr>
        <w:t>§ 6</w:t>
      </w:r>
      <w:r w:rsidR="00825099">
        <w:rPr>
          <w:b/>
          <w:sz w:val="24"/>
          <w:szCs w:val="24"/>
        </w:rPr>
        <w:t>2</w:t>
      </w:r>
    </w:p>
    <w:p w14:paraId="423BFA04" w14:textId="77777777" w:rsidR="00B13A86" w:rsidRDefault="00B13A86" w:rsidP="004F3AC3">
      <w:pPr>
        <w:widowControl/>
        <w:numPr>
          <w:ilvl w:val="0"/>
          <w:numId w:val="89"/>
        </w:numPr>
        <w:shd w:val="clear" w:color="auto" w:fill="FFFFFF"/>
        <w:tabs>
          <w:tab w:val="left" w:pos="360"/>
        </w:tabs>
        <w:spacing w:before="317" w:line="276" w:lineRule="auto"/>
        <w:ind w:left="360" w:right="5" w:hanging="360"/>
        <w:jc w:val="both"/>
        <w:rPr>
          <w:sz w:val="24"/>
          <w:szCs w:val="24"/>
        </w:rPr>
      </w:pPr>
      <w:r>
        <w:rPr>
          <w:sz w:val="24"/>
          <w:szCs w:val="24"/>
        </w:rPr>
        <w:t>Kandydatów na funkcję rektora zgłasza do komisji wyborczej rada uczelni lub 1/5 składu senatu.</w:t>
      </w:r>
    </w:p>
    <w:p w14:paraId="11F34824" w14:textId="77777777" w:rsidR="00B13A86" w:rsidRDefault="00B13A86" w:rsidP="004F3AC3">
      <w:pPr>
        <w:widowControl/>
        <w:numPr>
          <w:ilvl w:val="0"/>
          <w:numId w:val="89"/>
        </w:numPr>
        <w:shd w:val="clear" w:color="auto" w:fill="FFFFFF"/>
        <w:tabs>
          <w:tab w:val="left" w:pos="360"/>
        </w:tabs>
        <w:spacing w:line="276" w:lineRule="auto"/>
        <w:rPr>
          <w:sz w:val="24"/>
          <w:szCs w:val="24"/>
        </w:rPr>
      </w:pPr>
      <w:r>
        <w:rPr>
          <w:sz w:val="24"/>
          <w:szCs w:val="24"/>
        </w:rPr>
        <w:t>Zgłoszone kandydatury są opiniowane przez senat.</w:t>
      </w:r>
    </w:p>
    <w:p w14:paraId="3D235B01" w14:textId="77777777" w:rsidR="00B13A86" w:rsidRDefault="00B13A86" w:rsidP="004F3AC3">
      <w:pPr>
        <w:widowControl/>
        <w:numPr>
          <w:ilvl w:val="0"/>
          <w:numId w:val="89"/>
        </w:numPr>
        <w:shd w:val="clear" w:color="auto" w:fill="FFFFFF"/>
        <w:tabs>
          <w:tab w:val="left" w:pos="360"/>
        </w:tabs>
        <w:spacing w:line="276" w:lineRule="auto"/>
        <w:rPr>
          <w:sz w:val="24"/>
          <w:szCs w:val="24"/>
        </w:rPr>
      </w:pPr>
      <w:r>
        <w:rPr>
          <w:sz w:val="24"/>
          <w:szCs w:val="24"/>
        </w:rPr>
        <w:t>Zgłoszenie wymaga pisemnej zgody kandydata na kandydowanie na funkcję rektora.</w:t>
      </w:r>
    </w:p>
    <w:p w14:paraId="10670B9C" w14:textId="7FA6822E" w:rsidR="00B13A86" w:rsidRDefault="00B13A86">
      <w:pPr>
        <w:widowControl/>
        <w:shd w:val="clear" w:color="auto" w:fill="FFFFFF"/>
        <w:spacing w:before="350" w:line="276" w:lineRule="auto"/>
        <w:ind w:right="5"/>
        <w:jc w:val="center"/>
      </w:pPr>
      <w:r>
        <w:rPr>
          <w:b/>
          <w:sz w:val="24"/>
          <w:szCs w:val="24"/>
        </w:rPr>
        <w:t>§ 6</w:t>
      </w:r>
      <w:r w:rsidR="00825099">
        <w:rPr>
          <w:b/>
          <w:sz w:val="24"/>
          <w:szCs w:val="24"/>
        </w:rPr>
        <w:t>3</w:t>
      </w:r>
    </w:p>
    <w:p w14:paraId="5C3515C5" w14:textId="595A6885" w:rsidR="00B13A86" w:rsidRDefault="00B13A86" w:rsidP="004F3AC3">
      <w:pPr>
        <w:widowControl/>
        <w:numPr>
          <w:ilvl w:val="0"/>
          <w:numId w:val="90"/>
        </w:numPr>
        <w:shd w:val="clear" w:color="auto" w:fill="FFFFFF"/>
        <w:tabs>
          <w:tab w:val="left" w:pos="360"/>
        </w:tabs>
        <w:spacing w:before="322" w:line="276" w:lineRule="auto"/>
        <w:ind w:left="360" w:hanging="360"/>
        <w:jc w:val="both"/>
        <w:rPr>
          <w:sz w:val="24"/>
          <w:szCs w:val="24"/>
        </w:rPr>
      </w:pPr>
      <w:r>
        <w:rPr>
          <w:sz w:val="24"/>
          <w:szCs w:val="24"/>
        </w:rPr>
        <w:t xml:space="preserve">Wyboru członków senatu, o których mowa </w:t>
      </w:r>
      <w:r w:rsidRPr="00ED23CB">
        <w:rPr>
          <w:sz w:val="24"/>
          <w:szCs w:val="24"/>
        </w:rPr>
        <w:t>w § 4</w:t>
      </w:r>
      <w:r w:rsidR="00ED23CB" w:rsidRPr="00ED23CB">
        <w:rPr>
          <w:sz w:val="24"/>
          <w:szCs w:val="24"/>
        </w:rPr>
        <w:t>4</w:t>
      </w:r>
      <w:r w:rsidRPr="00ED23CB">
        <w:rPr>
          <w:sz w:val="24"/>
          <w:szCs w:val="24"/>
        </w:rPr>
        <w:t xml:space="preserve"> ust. 1 pkt 2–3, dokonuje</w:t>
      </w:r>
      <w:r>
        <w:rPr>
          <w:sz w:val="24"/>
          <w:szCs w:val="24"/>
        </w:rPr>
        <w:t xml:space="preserve"> </w:t>
      </w:r>
      <w:r>
        <w:rPr>
          <w:spacing w:val="-1"/>
          <w:sz w:val="24"/>
          <w:szCs w:val="24"/>
        </w:rPr>
        <w:t xml:space="preserve">się na zebraniach grup pracowników organizowanych przez uczelnianą komisję wyborczą. </w:t>
      </w:r>
      <w:r>
        <w:rPr>
          <w:sz w:val="24"/>
          <w:szCs w:val="24"/>
        </w:rPr>
        <w:t>Wybory członków senatu odbywają się na zebraniach organizowanych odrębnie dla każdej grupy pracowników. W zebraniach mogą uczestniczyć pracownicy posiadający czynne lub bierne prawo wyborcze.</w:t>
      </w:r>
    </w:p>
    <w:p w14:paraId="7B9105F2" w14:textId="77777777" w:rsidR="00B13A86" w:rsidRDefault="00B13A86" w:rsidP="004F3AC3">
      <w:pPr>
        <w:widowControl/>
        <w:numPr>
          <w:ilvl w:val="0"/>
          <w:numId w:val="90"/>
        </w:numPr>
        <w:shd w:val="clear" w:color="auto" w:fill="FFFFFF"/>
        <w:tabs>
          <w:tab w:val="left" w:pos="360"/>
        </w:tabs>
        <w:spacing w:line="276" w:lineRule="auto"/>
        <w:ind w:left="360" w:right="10" w:hanging="360"/>
        <w:jc w:val="both"/>
        <w:rPr>
          <w:sz w:val="24"/>
          <w:szCs w:val="24"/>
        </w:rPr>
      </w:pPr>
      <w:r>
        <w:rPr>
          <w:sz w:val="24"/>
          <w:szCs w:val="24"/>
        </w:rPr>
        <w:t>Kandydata na członka senatu może zgłosić pracownik posiadający czynne prawo wyborcze. Zgłoszenia kandydata dokonuje się pisemnie. Wniosek musi zawierać zgodę osoby zgłaszanej na kandydowanie.</w:t>
      </w:r>
    </w:p>
    <w:p w14:paraId="059E1DE3" w14:textId="77777777" w:rsidR="00B13A86" w:rsidRDefault="00B13A86" w:rsidP="004F3AC3">
      <w:pPr>
        <w:widowControl/>
        <w:numPr>
          <w:ilvl w:val="0"/>
          <w:numId w:val="90"/>
        </w:numPr>
        <w:shd w:val="clear" w:color="auto" w:fill="FFFFFF"/>
        <w:tabs>
          <w:tab w:val="left" w:pos="360"/>
        </w:tabs>
        <w:spacing w:line="276" w:lineRule="auto"/>
        <w:ind w:left="360" w:right="5" w:hanging="360"/>
        <w:jc w:val="both"/>
        <w:rPr>
          <w:sz w:val="24"/>
          <w:szCs w:val="24"/>
        </w:rPr>
      </w:pPr>
      <w:r>
        <w:rPr>
          <w:sz w:val="24"/>
          <w:szCs w:val="24"/>
        </w:rPr>
        <w:t xml:space="preserve">Członkami senatu zostają wybrani ci pracownicy, którzy otrzymali w głosowaniu kolejno </w:t>
      </w:r>
      <w:r>
        <w:rPr>
          <w:spacing w:val="-1"/>
          <w:sz w:val="24"/>
          <w:szCs w:val="24"/>
        </w:rPr>
        <w:t>największą liczbę głosów do wyczerpania liczby mandatów dla danej grupy pracowników.</w:t>
      </w:r>
    </w:p>
    <w:p w14:paraId="1DED4271" w14:textId="77777777" w:rsidR="00B13A86" w:rsidRDefault="00B13A86" w:rsidP="004F3AC3">
      <w:pPr>
        <w:widowControl/>
        <w:numPr>
          <w:ilvl w:val="0"/>
          <w:numId w:val="90"/>
        </w:numPr>
        <w:shd w:val="clear" w:color="auto" w:fill="FFFFFF"/>
        <w:tabs>
          <w:tab w:val="left" w:pos="360"/>
        </w:tabs>
        <w:spacing w:line="276" w:lineRule="auto"/>
        <w:ind w:left="360" w:right="5" w:hanging="360"/>
        <w:jc w:val="both"/>
        <w:rPr>
          <w:sz w:val="24"/>
          <w:szCs w:val="24"/>
        </w:rPr>
      </w:pPr>
      <w:r>
        <w:rPr>
          <w:sz w:val="24"/>
          <w:szCs w:val="24"/>
        </w:rPr>
        <w:t>Przewodniczący komisji wyborczej pisemnie informuje kandydatów o wyborze na członka senatu.</w:t>
      </w:r>
    </w:p>
    <w:p w14:paraId="485BE0F7" w14:textId="656C9DE5" w:rsidR="00825099" w:rsidRPr="00ED23CB" w:rsidRDefault="00B13A86" w:rsidP="00ED23CB">
      <w:pPr>
        <w:widowControl/>
        <w:numPr>
          <w:ilvl w:val="0"/>
          <w:numId w:val="90"/>
        </w:numPr>
        <w:shd w:val="clear" w:color="auto" w:fill="FFFFFF"/>
        <w:tabs>
          <w:tab w:val="left" w:pos="360"/>
        </w:tabs>
        <w:spacing w:line="276" w:lineRule="auto"/>
        <w:ind w:left="360" w:right="10" w:hanging="360"/>
        <w:jc w:val="both"/>
        <w:rPr>
          <w:sz w:val="24"/>
          <w:szCs w:val="24"/>
        </w:rPr>
      </w:pPr>
      <w:r>
        <w:rPr>
          <w:sz w:val="24"/>
          <w:szCs w:val="24"/>
        </w:rPr>
        <w:t>Przedstawiciele studentów wybierani są do senatu zgodnie z przepisami regulaminu samorządu studenckiego. Przewodniczący samorządu studenckiego informuje rektora o wyborze przedstawicieli studentów do senatu.</w:t>
      </w:r>
    </w:p>
    <w:p w14:paraId="445DBCE9" w14:textId="0BFB7248" w:rsidR="00B13A86" w:rsidRDefault="00B13A86">
      <w:pPr>
        <w:widowControl/>
        <w:shd w:val="clear" w:color="auto" w:fill="FFFFFF"/>
        <w:spacing w:before="355" w:line="276" w:lineRule="auto"/>
        <w:ind w:right="5"/>
        <w:jc w:val="center"/>
      </w:pPr>
      <w:r>
        <w:rPr>
          <w:b/>
          <w:sz w:val="24"/>
          <w:szCs w:val="24"/>
        </w:rPr>
        <w:t>§ 6</w:t>
      </w:r>
      <w:r w:rsidR="00825099">
        <w:rPr>
          <w:b/>
          <w:sz w:val="24"/>
          <w:szCs w:val="24"/>
        </w:rPr>
        <w:t>4</w:t>
      </w:r>
    </w:p>
    <w:p w14:paraId="5B250C5C" w14:textId="77777777" w:rsidR="00B13A86" w:rsidRDefault="00B13A86">
      <w:pPr>
        <w:widowControl/>
        <w:shd w:val="clear" w:color="auto" w:fill="FFFFFF"/>
        <w:tabs>
          <w:tab w:val="left" w:pos="283"/>
        </w:tabs>
        <w:spacing w:before="331" w:line="276" w:lineRule="auto"/>
        <w:ind w:left="283" w:right="10" w:hanging="283"/>
        <w:jc w:val="both"/>
      </w:pPr>
      <w:r>
        <w:rPr>
          <w:sz w:val="24"/>
          <w:szCs w:val="24"/>
        </w:rPr>
        <w:t>1.</w:t>
      </w:r>
      <w:r>
        <w:rPr>
          <w:sz w:val="24"/>
          <w:szCs w:val="24"/>
        </w:rPr>
        <w:tab/>
        <w:t>Wybory rektora, kolegium elektorów i senatu odbywają się w terminach ustalonych przez</w:t>
      </w:r>
      <w:r>
        <w:rPr>
          <w:sz w:val="24"/>
          <w:szCs w:val="24"/>
        </w:rPr>
        <w:br/>
        <w:t>uczelnianą komisję wyborczą w roku, w którym upływa kadencja, jednak nie później niż:</w:t>
      </w:r>
    </w:p>
    <w:p w14:paraId="37581DD5" w14:textId="77777777" w:rsidR="00B13A86" w:rsidRDefault="00B13A86" w:rsidP="004F3AC3">
      <w:pPr>
        <w:widowControl/>
        <w:numPr>
          <w:ilvl w:val="0"/>
          <w:numId w:val="91"/>
        </w:numPr>
        <w:shd w:val="clear" w:color="auto" w:fill="FFFFFF"/>
        <w:tabs>
          <w:tab w:val="left" w:pos="710"/>
        </w:tabs>
        <w:spacing w:line="276" w:lineRule="auto"/>
        <w:ind w:left="350"/>
        <w:jc w:val="both"/>
        <w:rPr>
          <w:spacing w:val="-1"/>
          <w:sz w:val="24"/>
          <w:szCs w:val="24"/>
        </w:rPr>
      </w:pPr>
      <w:r>
        <w:rPr>
          <w:sz w:val="24"/>
          <w:szCs w:val="24"/>
        </w:rPr>
        <w:t>do 31 marca w przypadku kolegium elektorów;</w:t>
      </w:r>
    </w:p>
    <w:p w14:paraId="4A7D4A3F" w14:textId="77777777" w:rsidR="00B13A86" w:rsidRDefault="00B13A86" w:rsidP="004F3AC3">
      <w:pPr>
        <w:widowControl/>
        <w:numPr>
          <w:ilvl w:val="0"/>
          <w:numId w:val="91"/>
        </w:numPr>
        <w:shd w:val="clear" w:color="auto" w:fill="FFFFFF"/>
        <w:tabs>
          <w:tab w:val="left" w:pos="710"/>
        </w:tabs>
        <w:spacing w:line="276" w:lineRule="auto"/>
        <w:ind w:left="350"/>
        <w:jc w:val="both"/>
        <w:rPr>
          <w:spacing w:val="-1"/>
          <w:sz w:val="24"/>
          <w:szCs w:val="24"/>
        </w:rPr>
      </w:pPr>
      <w:r>
        <w:rPr>
          <w:sz w:val="24"/>
          <w:szCs w:val="24"/>
        </w:rPr>
        <w:t>do 31 maja w przypadku rektora i senatu.</w:t>
      </w:r>
    </w:p>
    <w:p w14:paraId="439632DF" w14:textId="77777777" w:rsidR="00B13A86" w:rsidRDefault="00B13A86">
      <w:pPr>
        <w:widowControl/>
        <w:shd w:val="clear" w:color="auto" w:fill="FFFFFF"/>
        <w:tabs>
          <w:tab w:val="left" w:pos="283"/>
        </w:tabs>
        <w:spacing w:line="276" w:lineRule="auto"/>
        <w:jc w:val="both"/>
      </w:pPr>
      <w:r>
        <w:rPr>
          <w:sz w:val="24"/>
          <w:szCs w:val="24"/>
        </w:rPr>
        <w:t>2.</w:t>
      </w:r>
      <w:r>
        <w:rPr>
          <w:sz w:val="24"/>
          <w:szCs w:val="24"/>
        </w:rPr>
        <w:tab/>
        <w:t>Przewodniczący kolegium elektorów zawiadamia ministra o wynikach wyborów rektora.</w:t>
      </w:r>
    </w:p>
    <w:p w14:paraId="742A62A2" w14:textId="77777777" w:rsidR="00B13A86" w:rsidRDefault="00B13A86">
      <w:pPr>
        <w:widowControl/>
        <w:shd w:val="clear" w:color="auto" w:fill="FFFFFF"/>
        <w:spacing w:line="276" w:lineRule="auto"/>
        <w:ind w:left="72"/>
        <w:jc w:val="center"/>
        <w:rPr>
          <w:b/>
          <w:sz w:val="24"/>
          <w:szCs w:val="24"/>
        </w:rPr>
      </w:pPr>
    </w:p>
    <w:p w14:paraId="128DCCCD" w14:textId="77777777" w:rsidR="00545EDC" w:rsidRDefault="00545EDC">
      <w:pPr>
        <w:widowControl/>
        <w:shd w:val="clear" w:color="auto" w:fill="FFFFFF"/>
        <w:spacing w:line="276" w:lineRule="auto"/>
        <w:ind w:left="72"/>
        <w:jc w:val="center"/>
        <w:rPr>
          <w:b/>
          <w:sz w:val="24"/>
          <w:szCs w:val="24"/>
        </w:rPr>
      </w:pPr>
    </w:p>
    <w:p w14:paraId="61C73B91" w14:textId="77777777" w:rsidR="00545EDC" w:rsidRDefault="00545EDC">
      <w:pPr>
        <w:widowControl/>
        <w:shd w:val="clear" w:color="auto" w:fill="FFFFFF"/>
        <w:spacing w:line="276" w:lineRule="auto"/>
        <w:ind w:left="72"/>
        <w:jc w:val="center"/>
        <w:rPr>
          <w:b/>
          <w:sz w:val="24"/>
          <w:szCs w:val="24"/>
        </w:rPr>
      </w:pPr>
    </w:p>
    <w:p w14:paraId="7CB84D30" w14:textId="77777777" w:rsidR="00545EDC" w:rsidRDefault="00545EDC">
      <w:pPr>
        <w:widowControl/>
        <w:shd w:val="clear" w:color="auto" w:fill="FFFFFF"/>
        <w:spacing w:line="276" w:lineRule="auto"/>
        <w:ind w:left="72"/>
        <w:jc w:val="center"/>
        <w:rPr>
          <w:b/>
          <w:sz w:val="24"/>
          <w:szCs w:val="24"/>
        </w:rPr>
      </w:pPr>
    </w:p>
    <w:p w14:paraId="25615311" w14:textId="77777777" w:rsidR="00575B65" w:rsidRDefault="00575B65">
      <w:pPr>
        <w:widowControl/>
        <w:shd w:val="clear" w:color="auto" w:fill="FFFFFF"/>
        <w:spacing w:line="276" w:lineRule="auto"/>
        <w:ind w:left="72"/>
        <w:jc w:val="center"/>
        <w:rPr>
          <w:b/>
          <w:sz w:val="24"/>
          <w:szCs w:val="24"/>
        </w:rPr>
      </w:pPr>
    </w:p>
    <w:p w14:paraId="0DB43E1D" w14:textId="77777777" w:rsidR="00575B65" w:rsidRDefault="00575B65">
      <w:pPr>
        <w:widowControl/>
        <w:shd w:val="clear" w:color="auto" w:fill="FFFFFF"/>
        <w:spacing w:line="276" w:lineRule="auto"/>
        <w:ind w:left="72"/>
        <w:jc w:val="center"/>
        <w:rPr>
          <w:b/>
          <w:sz w:val="24"/>
          <w:szCs w:val="24"/>
        </w:rPr>
      </w:pPr>
    </w:p>
    <w:p w14:paraId="2DC38DE4" w14:textId="77777777" w:rsidR="00575B65" w:rsidRDefault="00575B65">
      <w:pPr>
        <w:widowControl/>
        <w:shd w:val="clear" w:color="auto" w:fill="FFFFFF"/>
        <w:spacing w:line="276" w:lineRule="auto"/>
        <w:ind w:left="72"/>
        <w:jc w:val="center"/>
        <w:rPr>
          <w:b/>
          <w:sz w:val="24"/>
          <w:szCs w:val="24"/>
        </w:rPr>
      </w:pPr>
    </w:p>
    <w:p w14:paraId="1916E7F3" w14:textId="1A579A34" w:rsidR="00B13A86" w:rsidRDefault="00B13A86">
      <w:pPr>
        <w:widowControl/>
        <w:shd w:val="clear" w:color="auto" w:fill="FFFFFF"/>
        <w:spacing w:line="276" w:lineRule="auto"/>
        <w:ind w:left="72"/>
        <w:jc w:val="center"/>
      </w:pPr>
      <w:r>
        <w:rPr>
          <w:b/>
          <w:sz w:val="24"/>
          <w:szCs w:val="24"/>
        </w:rPr>
        <w:lastRenderedPageBreak/>
        <w:t>§ 6</w:t>
      </w:r>
      <w:r w:rsidR="00825099">
        <w:rPr>
          <w:b/>
          <w:sz w:val="24"/>
          <w:szCs w:val="24"/>
        </w:rPr>
        <w:t>5</w:t>
      </w:r>
    </w:p>
    <w:p w14:paraId="1ECD1BF0" w14:textId="77777777" w:rsidR="00B13A86" w:rsidRDefault="00B13A86" w:rsidP="004F3AC3">
      <w:pPr>
        <w:widowControl/>
        <w:numPr>
          <w:ilvl w:val="0"/>
          <w:numId w:val="92"/>
        </w:numPr>
        <w:shd w:val="clear" w:color="auto" w:fill="FFFFFF"/>
        <w:tabs>
          <w:tab w:val="left" w:pos="437"/>
        </w:tabs>
        <w:spacing w:before="317" w:line="276" w:lineRule="auto"/>
        <w:ind w:left="437" w:right="10" w:hanging="360"/>
        <w:jc w:val="both"/>
        <w:rPr>
          <w:sz w:val="24"/>
          <w:szCs w:val="24"/>
        </w:rPr>
      </w:pPr>
      <w:r>
        <w:rPr>
          <w:spacing w:val="-1"/>
          <w:sz w:val="24"/>
          <w:szCs w:val="24"/>
        </w:rPr>
        <w:t xml:space="preserve">Kadencja rektora i senatu trwa 4 lata i rozpoczyna się w dniu 1 września w roku wyborów, </w:t>
      </w:r>
      <w:r>
        <w:rPr>
          <w:sz w:val="24"/>
          <w:szCs w:val="24"/>
        </w:rPr>
        <w:t>a kończy w dniu 31 sierpnia w roku, w którym upływa kadencja.</w:t>
      </w:r>
    </w:p>
    <w:p w14:paraId="3DB584AE" w14:textId="77777777" w:rsidR="00B13A86" w:rsidRDefault="00B13A86" w:rsidP="004F3AC3">
      <w:pPr>
        <w:widowControl/>
        <w:numPr>
          <w:ilvl w:val="0"/>
          <w:numId w:val="92"/>
        </w:numPr>
        <w:shd w:val="clear" w:color="auto" w:fill="FFFFFF"/>
        <w:tabs>
          <w:tab w:val="left" w:pos="437"/>
        </w:tabs>
        <w:spacing w:line="276" w:lineRule="auto"/>
        <w:ind w:left="437" w:right="10" w:hanging="360"/>
        <w:jc w:val="both"/>
        <w:rPr>
          <w:sz w:val="24"/>
          <w:szCs w:val="24"/>
        </w:rPr>
      </w:pPr>
      <w:r>
        <w:rPr>
          <w:sz w:val="24"/>
          <w:szCs w:val="24"/>
        </w:rPr>
        <w:t>Kadencja kolegium elektorów trwa 4 lata i rozpoczyna się w dniu 1 kwietnia w roku wyborów, a kończy się 31 marca w roku, w którym upływa kadencja.</w:t>
      </w:r>
    </w:p>
    <w:p w14:paraId="77AFCD6A" w14:textId="435236E3" w:rsidR="00B13A86" w:rsidRDefault="00B13A86">
      <w:pPr>
        <w:widowControl/>
        <w:shd w:val="clear" w:color="auto" w:fill="FFFFFF"/>
        <w:spacing w:before="350" w:line="276" w:lineRule="auto"/>
        <w:ind w:left="72"/>
        <w:jc w:val="center"/>
      </w:pPr>
      <w:r>
        <w:rPr>
          <w:b/>
          <w:sz w:val="24"/>
          <w:szCs w:val="24"/>
        </w:rPr>
        <w:t>§ 6</w:t>
      </w:r>
      <w:r w:rsidR="00825099">
        <w:rPr>
          <w:b/>
          <w:sz w:val="24"/>
          <w:szCs w:val="24"/>
        </w:rPr>
        <w:t>6</w:t>
      </w:r>
    </w:p>
    <w:p w14:paraId="2E686347" w14:textId="77777777" w:rsidR="00B13A86" w:rsidRDefault="00B13A86" w:rsidP="004F3AC3">
      <w:pPr>
        <w:widowControl/>
        <w:numPr>
          <w:ilvl w:val="0"/>
          <w:numId w:val="93"/>
        </w:numPr>
        <w:shd w:val="clear" w:color="auto" w:fill="FFFFFF"/>
        <w:tabs>
          <w:tab w:val="left" w:pos="360"/>
        </w:tabs>
        <w:spacing w:before="331" w:line="276" w:lineRule="auto"/>
        <w:ind w:left="360" w:right="5" w:hanging="360"/>
        <w:jc w:val="both"/>
        <w:rPr>
          <w:sz w:val="24"/>
          <w:szCs w:val="24"/>
        </w:rPr>
      </w:pPr>
      <w:r>
        <w:rPr>
          <w:sz w:val="24"/>
          <w:szCs w:val="24"/>
        </w:rPr>
        <w:t>Mandat członka organu kolegialnego lub wyborczego wygasa przed upływem kadencji w przypadku śmierci, rezygnacji, niezłożenia oświadczenia lustracyjnego, niezłożenia informacji lustracyjnej, skazania prawomocnym wyrokiem za umyślne przestępstwo lub umyślne przestępstwo skarbowe, ukarania karą dyscyplinarną, utraty zdolności do czynności prawnych oraz utraty do korzystania w pełni z praw publicznych.</w:t>
      </w:r>
    </w:p>
    <w:p w14:paraId="75B579B9" w14:textId="77777777" w:rsidR="00B13A86" w:rsidRDefault="00B13A86" w:rsidP="004F3AC3">
      <w:pPr>
        <w:widowControl/>
        <w:numPr>
          <w:ilvl w:val="0"/>
          <w:numId w:val="93"/>
        </w:numPr>
        <w:shd w:val="clear" w:color="auto" w:fill="FFFFFF"/>
        <w:tabs>
          <w:tab w:val="left" w:pos="360"/>
        </w:tabs>
        <w:spacing w:line="276" w:lineRule="auto"/>
        <w:ind w:left="360" w:hanging="360"/>
        <w:jc w:val="both"/>
        <w:rPr>
          <w:sz w:val="24"/>
          <w:szCs w:val="24"/>
        </w:rPr>
      </w:pPr>
      <w:r>
        <w:rPr>
          <w:sz w:val="24"/>
          <w:szCs w:val="24"/>
        </w:rPr>
        <w:t>Skład organu kolegialnego (z wyłączeniem rady uczelni) lub wyborczego uzupełnia się w drodze wyborów uzupełniających w ciągu 30 dni. Do wyborów uzupełniających stosuje się odpowiednio postanowienia statutu dotyczące wyborów.</w:t>
      </w:r>
    </w:p>
    <w:p w14:paraId="4E0BB3BB" w14:textId="6ECAD661" w:rsidR="00B13A86" w:rsidRDefault="00B13A86">
      <w:pPr>
        <w:widowControl/>
        <w:shd w:val="clear" w:color="auto" w:fill="FFFFFF"/>
        <w:spacing w:before="341" w:line="276" w:lineRule="auto"/>
        <w:ind w:left="72"/>
        <w:jc w:val="center"/>
      </w:pPr>
      <w:r>
        <w:rPr>
          <w:b/>
          <w:sz w:val="24"/>
          <w:szCs w:val="24"/>
        </w:rPr>
        <w:t>§ 6</w:t>
      </w:r>
      <w:r w:rsidR="00825099">
        <w:rPr>
          <w:b/>
          <w:sz w:val="24"/>
          <w:szCs w:val="24"/>
        </w:rPr>
        <w:t>7</w:t>
      </w:r>
    </w:p>
    <w:p w14:paraId="31FADAC9" w14:textId="77777777" w:rsidR="00B13A86" w:rsidRDefault="00B13A86" w:rsidP="004F3AC3">
      <w:pPr>
        <w:widowControl/>
        <w:numPr>
          <w:ilvl w:val="0"/>
          <w:numId w:val="94"/>
        </w:numPr>
        <w:shd w:val="clear" w:color="auto" w:fill="FFFFFF"/>
        <w:tabs>
          <w:tab w:val="left" w:pos="437"/>
        </w:tabs>
        <w:spacing w:before="317" w:line="276" w:lineRule="auto"/>
        <w:ind w:left="437" w:right="5" w:hanging="360"/>
        <w:jc w:val="both"/>
        <w:rPr>
          <w:sz w:val="24"/>
          <w:szCs w:val="24"/>
        </w:rPr>
      </w:pPr>
      <w:r>
        <w:rPr>
          <w:sz w:val="24"/>
          <w:szCs w:val="24"/>
        </w:rPr>
        <w:t>Mandat rektora wygasa przed upływem kadencji w przypadku śmierci, rezygnacji, niezłożenia oświadczenia lustracyjnego, niezłożenia informacji lustracyjnej, skazania prawomocnym wyrokiem za umyślne przestępstwo lub umyślne przestępstwo skarbowe, ukarania karą dyscyplinarną albo zaprzestania spełniania innych wymagań określonych w ustawie lub w statucie.</w:t>
      </w:r>
    </w:p>
    <w:p w14:paraId="7FA8204A" w14:textId="77777777" w:rsidR="00B13A86" w:rsidRDefault="00B13A86" w:rsidP="004F3AC3">
      <w:pPr>
        <w:widowControl/>
        <w:numPr>
          <w:ilvl w:val="0"/>
          <w:numId w:val="94"/>
        </w:numPr>
        <w:shd w:val="clear" w:color="auto" w:fill="FFFFFF"/>
        <w:tabs>
          <w:tab w:val="left" w:pos="437"/>
        </w:tabs>
        <w:spacing w:line="276" w:lineRule="auto"/>
        <w:ind w:left="77"/>
        <w:rPr>
          <w:sz w:val="24"/>
          <w:szCs w:val="24"/>
        </w:rPr>
      </w:pPr>
      <w:r>
        <w:rPr>
          <w:sz w:val="24"/>
          <w:szCs w:val="24"/>
        </w:rPr>
        <w:t>Wygaśnięcie mandatu rektora stwierdza przewodniczący kolegium elektorów.</w:t>
      </w:r>
    </w:p>
    <w:p w14:paraId="6FEBBDD3" w14:textId="77777777" w:rsidR="00B13A86" w:rsidRDefault="00B13A86" w:rsidP="004F3AC3">
      <w:pPr>
        <w:widowControl/>
        <w:numPr>
          <w:ilvl w:val="0"/>
          <w:numId w:val="94"/>
        </w:numPr>
        <w:shd w:val="clear" w:color="auto" w:fill="FFFFFF"/>
        <w:tabs>
          <w:tab w:val="left" w:pos="437"/>
        </w:tabs>
        <w:spacing w:line="276" w:lineRule="auto"/>
        <w:ind w:left="437" w:right="5" w:hanging="360"/>
        <w:jc w:val="both"/>
        <w:rPr>
          <w:sz w:val="24"/>
          <w:szCs w:val="24"/>
        </w:rPr>
      </w:pPr>
      <w:r>
        <w:rPr>
          <w:sz w:val="24"/>
          <w:szCs w:val="24"/>
        </w:rPr>
        <w:t>W przypadku wygaśnięcia mandatu rektora kolegium elektorów wybiera w ciągu 30 dni nowego rektora na okres do końca kadencji w uczelni.</w:t>
      </w:r>
    </w:p>
    <w:p w14:paraId="41DE4D1A" w14:textId="77777777" w:rsidR="00B13A86" w:rsidRDefault="00B13A86" w:rsidP="004F3AC3">
      <w:pPr>
        <w:widowControl/>
        <w:numPr>
          <w:ilvl w:val="0"/>
          <w:numId w:val="94"/>
        </w:numPr>
        <w:shd w:val="clear" w:color="auto" w:fill="FFFFFF"/>
        <w:tabs>
          <w:tab w:val="left" w:pos="437"/>
        </w:tabs>
        <w:spacing w:line="276" w:lineRule="auto"/>
        <w:ind w:left="437" w:right="10" w:hanging="360"/>
        <w:jc w:val="both"/>
        <w:rPr>
          <w:sz w:val="24"/>
          <w:szCs w:val="24"/>
        </w:rPr>
      </w:pPr>
      <w:r>
        <w:rPr>
          <w:sz w:val="24"/>
          <w:szCs w:val="24"/>
        </w:rPr>
        <w:t>Do wyborów uzupełniających stosuje się odpowiednio postanowienia statutu dotyczące wyboru rektora.</w:t>
      </w:r>
    </w:p>
    <w:p w14:paraId="0840A542" w14:textId="03CC6134" w:rsidR="00B13A86" w:rsidRDefault="00B13A86">
      <w:pPr>
        <w:widowControl/>
        <w:shd w:val="clear" w:color="auto" w:fill="FFFFFF"/>
        <w:spacing w:before="350" w:line="276" w:lineRule="auto"/>
        <w:ind w:left="72"/>
        <w:jc w:val="center"/>
      </w:pPr>
      <w:r>
        <w:rPr>
          <w:b/>
          <w:sz w:val="24"/>
          <w:szCs w:val="24"/>
        </w:rPr>
        <w:t>§ 6</w:t>
      </w:r>
      <w:r w:rsidR="00825099">
        <w:rPr>
          <w:b/>
          <w:sz w:val="24"/>
          <w:szCs w:val="24"/>
        </w:rPr>
        <w:t>8</w:t>
      </w:r>
    </w:p>
    <w:p w14:paraId="33107B0B" w14:textId="77777777" w:rsidR="00B13A86" w:rsidRDefault="00B13A86" w:rsidP="004F3AC3">
      <w:pPr>
        <w:widowControl/>
        <w:numPr>
          <w:ilvl w:val="0"/>
          <w:numId w:val="95"/>
        </w:numPr>
        <w:shd w:val="clear" w:color="auto" w:fill="FFFFFF"/>
        <w:tabs>
          <w:tab w:val="left" w:pos="437"/>
        </w:tabs>
        <w:spacing w:before="317" w:line="276" w:lineRule="auto"/>
        <w:ind w:left="437" w:right="5" w:hanging="360"/>
        <w:jc w:val="both"/>
        <w:rPr>
          <w:sz w:val="24"/>
          <w:szCs w:val="24"/>
        </w:rPr>
      </w:pPr>
      <w:r>
        <w:rPr>
          <w:sz w:val="24"/>
          <w:szCs w:val="24"/>
        </w:rPr>
        <w:t>Rektor uczelni publicznej może być odwołany przez kolegium elektorów większością co najmniej 3/4 głosów w obecności co najmniej 2/3 jego statutowego składu.</w:t>
      </w:r>
    </w:p>
    <w:p w14:paraId="1A4D12F7" w14:textId="77777777" w:rsidR="00B13A86" w:rsidRDefault="00B13A86" w:rsidP="004F3AC3">
      <w:pPr>
        <w:widowControl/>
        <w:numPr>
          <w:ilvl w:val="0"/>
          <w:numId w:val="95"/>
        </w:numPr>
        <w:shd w:val="clear" w:color="auto" w:fill="FFFFFF"/>
        <w:tabs>
          <w:tab w:val="left" w:pos="437"/>
        </w:tabs>
        <w:spacing w:line="276" w:lineRule="auto"/>
        <w:ind w:left="437" w:right="5" w:hanging="360"/>
        <w:jc w:val="both"/>
        <w:rPr>
          <w:sz w:val="24"/>
          <w:szCs w:val="24"/>
        </w:rPr>
      </w:pPr>
      <w:r>
        <w:rPr>
          <w:sz w:val="24"/>
          <w:szCs w:val="24"/>
        </w:rPr>
        <w:t>Wniosek o odwołanie rektora uczelni publicznej może być zgłoszony przez senat większością co najmniej 1/2 głosów statutowego składu albo przez radę uczelni.</w:t>
      </w:r>
    </w:p>
    <w:p w14:paraId="19DD4987" w14:textId="77777777" w:rsidR="00B13A86" w:rsidRDefault="00B13A86" w:rsidP="004F3AC3">
      <w:pPr>
        <w:widowControl/>
        <w:numPr>
          <w:ilvl w:val="0"/>
          <w:numId w:val="95"/>
        </w:numPr>
        <w:shd w:val="clear" w:color="auto" w:fill="FFFFFF"/>
        <w:tabs>
          <w:tab w:val="left" w:pos="437"/>
        </w:tabs>
        <w:spacing w:line="276" w:lineRule="auto"/>
        <w:ind w:left="77"/>
        <w:rPr>
          <w:sz w:val="24"/>
          <w:szCs w:val="24"/>
        </w:rPr>
      </w:pPr>
      <w:r>
        <w:rPr>
          <w:sz w:val="24"/>
          <w:szCs w:val="24"/>
        </w:rPr>
        <w:t>Wniosek o odwołanie rektora wymaga uzasadnienia.</w:t>
      </w:r>
    </w:p>
    <w:p w14:paraId="5EBF44CF" w14:textId="77777777" w:rsidR="00545EDC" w:rsidRDefault="00545EDC">
      <w:pPr>
        <w:widowControl/>
        <w:shd w:val="clear" w:color="auto" w:fill="FFFFFF"/>
        <w:spacing w:before="350" w:line="276" w:lineRule="auto"/>
        <w:jc w:val="center"/>
        <w:rPr>
          <w:b/>
          <w:sz w:val="24"/>
          <w:szCs w:val="24"/>
        </w:rPr>
      </w:pPr>
    </w:p>
    <w:p w14:paraId="56472C76" w14:textId="77777777" w:rsidR="00545EDC" w:rsidRDefault="00545EDC">
      <w:pPr>
        <w:widowControl/>
        <w:shd w:val="clear" w:color="auto" w:fill="FFFFFF"/>
        <w:spacing w:before="350" w:line="276" w:lineRule="auto"/>
        <w:jc w:val="center"/>
        <w:rPr>
          <w:b/>
          <w:sz w:val="24"/>
          <w:szCs w:val="24"/>
        </w:rPr>
      </w:pPr>
    </w:p>
    <w:p w14:paraId="595A7192" w14:textId="6ABFAC70" w:rsidR="00B13A86" w:rsidRDefault="00B13A86">
      <w:pPr>
        <w:widowControl/>
        <w:shd w:val="clear" w:color="auto" w:fill="FFFFFF"/>
        <w:spacing w:before="350" w:line="276" w:lineRule="auto"/>
        <w:jc w:val="center"/>
      </w:pPr>
      <w:r>
        <w:rPr>
          <w:b/>
          <w:sz w:val="24"/>
          <w:szCs w:val="24"/>
        </w:rPr>
        <w:lastRenderedPageBreak/>
        <w:t>§ 6</w:t>
      </w:r>
      <w:r w:rsidR="00825099">
        <w:rPr>
          <w:b/>
          <w:sz w:val="24"/>
          <w:szCs w:val="24"/>
        </w:rPr>
        <w:t>9</w:t>
      </w:r>
    </w:p>
    <w:p w14:paraId="7DC3CA59" w14:textId="77777777" w:rsidR="00B13A86" w:rsidRDefault="00B13A86">
      <w:pPr>
        <w:widowControl/>
        <w:shd w:val="clear" w:color="auto" w:fill="FFFFFF"/>
        <w:spacing w:before="317" w:line="276" w:lineRule="auto"/>
        <w:ind w:left="77" w:right="5"/>
        <w:jc w:val="both"/>
      </w:pPr>
      <w:r>
        <w:rPr>
          <w:sz w:val="24"/>
          <w:szCs w:val="24"/>
        </w:rPr>
        <w:t>W okresie od dnia stwierdzenia wygaśnięcia mandatu albo od dnia odwołania rektora do dnia wyboru obowiązki rektora pełni najstarszy wiekiem członek senatu posiadający co najmniej stopień doktora.</w:t>
      </w:r>
    </w:p>
    <w:p w14:paraId="5B36B024" w14:textId="77777777" w:rsidR="00B13A86" w:rsidRDefault="00B13A86">
      <w:pPr>
        <w:widowControl/>
        <w:shd w:val="clear" w:color="auto" w:fill="FFFFFF"/>
        <w:spacing w:line="276" w:lineRule="auto"/>
        <w:ind w:left="3216" w:right="3226"/>
        <w:jc w:val="center"/>
        <w:rPr>
          <w:b/>
          <w:sz w:val="32"/>
          <w:szCs w:val="32"/>
        </w:rPr>
      </w:pPr>
    </w:p>
    <w:p w14:paraId="5C104000" w14:textId="77777777" w:rsidR="00B13A86" w:rsidRDefault="00B13A86">
      <w:pPr>
        <w:widowControl/>
        <w:shd w:val="clear" w:color="auto" w:fill="FFFFFF"/>
        <w:spacing w:line="276" w:lineRule="auto"/>
        <w:ind w:left="3216" w:right="3226"/>
        <w:jc w:val="center"/>
      </w:pPr>
      <w:r>
        <w:rPr>
          <w:b/>
          <w:sz w:val="32"/>
          <w:szCs w:val="32"/>
        </w:rPr>
        <w:t xml:space="preserve">Rozdział 5 </w:t>
      </w:r>
      <w:r>
        <w:rPr>
          <w:b/>
          <w:spacing w:val="-2"/>
          <w:sz w:val="32"/>
          <w:szCs w:val="32"/>
        </w:rPr>
        <w:t>Pracownicy uczelni</w:t>
      </w:r>
    </w:p>
    <w:p w14:paraId="7674218E" w14:textId="5E4F3231" w:rsidR="00B13A86" w:rsidRDefault="00B13A86">
      <w:pPr>
        <w:widowControl/>
        <w:shd w:val="clear" w:color="auto" w:fill="FFFFFF"/>
        <w:spacing w:before="360" w:line="276" w:lineRule="auto"/>
        <w:ind w:right="5"/>
        <w:jc w:val="center"/>
      </w:pPr>
      <w:r>
        <w:rPr>
          <w:b/>
          <w:sz w:val="24"/>
          <w:szCs w:val="24"/>
        </w:rPr>
        <w:t xml:space="preserve">§ </w:t>
      </w:r>
      <w:r w:rsidR="00825099">
        <w:rPr>
          <w:b/>
          <w:sz w:val="24"/>
          <w:szCs w:val="24"/>
        </w:rPr>
        <w:t>70</w:t>
      </w:r>
    </w:p>
    <w:p w14:paraId="60383175" w14:textId="77777777" w:rsidR="00B13A86" w:rsidRDefault="00B13A86">
      <w:pPr>
        <w:widowControl/>
        <w:shd w:val="clear" w:color="auto" w:fill="FFFFFF"/>
        <w:spacing w:before="317" w:line="276" w:lineRule="auto"/>
      </w:pPr>
      <w:r>
        <w:rPr>
          <w:sz w:val="24"/>
          <w:szCs w:val="24"/>
        </w:rPr>
        <w:t>Pracownikami uczelni są nauczyciele akademiccy oraz pracownicy niebędący nauczycielami akademickimi.</w:t>
      </w:r>
    </w:p>
    <w:p w14:paraId="66CE2C7E" w14:textId="77777777" w:rsidR="00B13A86" w:rsidRDefault="00B13A86">
      <w:pPr>
        <w:widowControl/>
        <w:shd w:val="clear" w:color="auto" w:fill="FFFFFF"/>
        <w:spacing w:before="350" w:line="276" w:lineRule="auto"/>
        <w:ind w:right="5"/>
        <w:jc w:val="center"/>
      </w:pPr>
      <w:r>
        <w:rPr>
          <w:b/>
          <w:sz w:val="24"/>
          <w:szCs w:val="24"/>
        </w:rPr>
        <w:t>Nauczyciele akademiccy</w:t>
      </w:r>
    </w:p>
    <w:p w14:paraId="0E8DD98F" w14:textId="1EF55947" w:rsidR="00B13A86" w:rsidRDefault="00B13A86">
      <w:pPr>
        <w:widowControl/>
        <w:shd w:val="clear" w:color="auto" w:fill="FFFFFF"/>
        <w:spacing w:before="355" w:line="276" w:lineRule="auto"/>
        <w:ind w:right="5"/>
        <w:jc w:val="center"/>
      </w:pPr>
      <w:r>
        <w:rPr>
          <w:b/>
          <w:sz w:val="24"/>
          <w:szCs w:val="24"/>
        </w:rPr>
        <w:t>§ 7</w:t>
      </w:r>
      <w:r w:rsidR="00F62C99">
        <w:rPr>
          <w:b/>
          <w:sz w:val="24"/>
          <w:szCs w:val="24"/>
        </w:rPr>
        <w:t>1</w:t>
      </w:r>
    </w:p>
    <w:p w14:paraId="72DFF91F" w14:textId="77777777" w:rsidR="00B13A86" w:rsidRDefault="00B13A86">
      <w:pPr>
        <w:widowControl/>
        <w:shd w:val="clear" w:color="auto" w:fill="FFFFFF"/>
        <w:spacing w:before="322" w:line="276" w:lineRule="auto"/>
      </w:pPr>
      <w:r>
        <w:rPr>
          <w:sz w:val="24"/>
          <w:szCs w:val="24"/>
        </w:rPr>
        <w:t>Nauczycielem akademickim może być osoba, która:</w:t>
      </w:r>
    </w:p>
    <w:p w14:paraId="1565009E" w14:textId="77777777" w:rsidR="00B13A86" w:rsidRDefault="00B13A86" w:rsidP="004F3AC3">
      <w:pPr>
        <w:widowControl/>
        <w:numPr>
          <w:ilvl w:val="0"/>
          <w:numId w:val="96"/>
        </w:numPr>
        <w:shd w:val="clear" w:color="auto" w:fill="FFFFFF"/>
        <w:tabs>
          <w:tab w:val="left" w:pos="566"/>
        </w:tabs>
        <w:spacing w:line="276" w:lineRule="auto"/>
        <w:ind w:left="206"/>
        <w:rPr>
          <w:spacing w:val="-1"/>
          <w:sz w:val="24"/>
          <w:szCs w:val="24"/>
        </w:rPr>
      </w:pPr>
      <w:r>
        <w:rPr>
          <w:sz w:val="24"/>
          <w:szCs w:val="24"/>
        </w:rPr>
        <w:t>posiada kwalifikacje określone w ustawie i statucie;</w:t>
      </w:r>
    </w:p>
    <w:p w14:paraId="5ED565AB" w14:textId="77777777" w:rsidR="00B13A86" w:rsidRDefault="00B13A86" w:rsidP="004F3AC3">
      <w:pPr>
        <w:widowControl/>
        <w:numPr>
          <w:ilvl w:val="0"/>
          <w:numId w:val="96"/>
        </w:numPr>
        <w:shd w:val="clear" w:color="auto" w:fill="FFFFFF"/>
        <w:tabs>
          <w:tab w:val="left" w:pos="566"/>
        </w:tabs>
        <w:spacing w:line="276" w:lineRule="auto"/>
        <w:ind w:left="566" w:right="5" w:hanging="360"/>
        <w:jc w:val="both"/>
        <w:rPr>
          <w:spacing w:val="-1"/>
          <w:sz w:val="24"/>
          <w:szCs w:val="24"/>
        </w:rPr>
      </w:pPr>
      <w:r>
        <w:rPr>
          <w:sz w:val="24"/>
          <w:szCs w:val="24"/>
        </w:rPr>
        <w:t xml:space="preserve">nie została ukarana karą dyscyplinarną wydalenia z pracy w uczelni z zakazem </w:t>
      </w:r>
      <w:r>
        <w:rPr>
          <w:spacing w:val="-3"/>
          <w:sz w:val="24"/>
          <w:szCs w:val="24"/>
        </w:rPr>
        <w:t xml:space="preserve">wykonywania pracy w uczelniach na okres od 6 miesięcy do 5 lat oraz karą dyscyplinarną </w:t>
      </w:r>
      <w:r>
        <w:rPr>
          <w:spacing w:val="-2"/>
          <w:sz w:val="24"/>
          <w:szCs w:val="24"/>
        </w:rPr>
        <w:t>pozbawienia prawa do wykonywania zawodu nauczyciela akademickiego na okres 10 lat;</w:t>
      </w:r>
    </w:p>
    <w:p w14:paraId="3BAA3AC5" w14:textId="77777777" w:rsidR="00B13A86" w:rsidRDefault="00B13A86" w:rsidP="004F3AC3">
      <w:pPr>
        <w:widowControl/>
        <w:numPr>
          <w:ilvl w:val="0"/>
          <w:numId w:val="96"/>
        </w:numPr>
        <w:shd w:val="clear" w:color="auto" w:fill="FFFFFF"/>
        <w:tabs>
          <w:tab w:val="left" w:pos="566"/>
        </w:tabs>
        <w:spacing w:line="276" w:lineRule="auto"/>
        <w:ind w:left="206"/>
        <w:rPr>
          <w:spacing w:val="-1"/>
          <w:sz w:val="24"/>
          <w:szCs w:val="24"/>
        </w:rPr>
      </w:pPr>
      <w:r>
        <w:rPr>
          <w:sz w:val="24"/>
          <w:szCs w:val="24"/>
        </w:rPr>
        <w:t>spełnia wymagania określone w ustawie i statucie, w tym:</w:t>
      </w:r>
    </w:p>
    <w:p w14:paraId="0C9D75C1" w14:textId="77777777" w:rsidR="00B13A86" w:rsidRDefault="00B13A86">
      <w:pPr>
        <w:widowControl/>
        <w:spacing w:line="276" w:lineRule="auto"/>
        <w:rPr>
          <w:sz w:val="2"/>
          <w:szCs w:val="2"/>
        </w:rPr>
      </w:pPr>
    </w:p>
    <w:p w14:paraId="0FBB2CF5" w14:textId="77777777" w:rsidR="00B13A86" w:rsidRDefault="00B13A86" w:rsidP="004F3AC3">
      <w:pPr>
        <w:widowControl/>
        <w:numPr>
          <w:ilvl w:val="0"/>
          <w:numId w:val="97"/>
        </w:numPr>
        <w:shd w:val="clear" w:color="auto" w:fill="FFFFFF"/>
        <w:tabs>
          <w:tab w:val="left" w:pos="994"/>
        </w:tabs>
        <w:spacing w:line="276" w:lineRule="auto"/>
        <w:ind w:left="634"/>
        <w:rPr>
          <w:spacing w:val="-3"/>
          <w:sz w:val="24"/>
          <w:szCs w:val="24"/>
        </w:rPr>
      </w:pPr>
      <w:r>
        <w:rPr>
          <w:sz w:val="24"/>
          <w:szCs w:val="24"/>
        </w:rPr>
        <w:t>ma pełną zdolność do czynności prawnych;</w:t>
      </w:r>
    </w:p>
    <w:p w14:paraId="1AB85D31" w14:textId="77777777" w:rsidR="00B13A86" w:rsidRDefault="00B13A86" w:rsidP="004F3AC3">
      <w:pPr>
        <w:widowControl/>
        <w:numPr>
          <w:ilvl w:val="0"/>
          <w:numId w:val="97"/>
        </w:numPr>
        <w:shd w:val="clear" w:color="auto" w:fill="FFFFFF"/>
        <w:tabs>
          <w:tab w:val="left" w:pos="994"/>
        </w:tabs>
        <w:spacing w:line="276" w:lineRule="auto"/>
        <w:ind w:left="634"/>
        <w:rPr>
          <w:spacing w:val="-1"/>
          <w:sz w:val="24"/>
          <w:szCs w:val="24"/>
        </w:rPr>
      </w:pPr>
      <w:r>
        <w:rPr>
          <w:sz w:val="24"/>
          <w:szCs w:val="24"/>
        </w:rPr>
        <w:t>korzysta z pełni praw publicznych;</w:t>
      </w:r>
    </w:p>
    <w:p w14:paraId="2DDBDE65" w14:textId="77777777" w:rsidR="00B13A86" w:rsidRDefault="00B13A86" w:rsidP="004F3AC3">
      <w:pPr>
        <w:widowControl/>
        <w:numPr>
          <w:ilvl w:val="0"/>
          <w:numId w:val="97"/>
        </w:numPr>
        <w:shd w:val="clear" w:color="auto" w:fill="FFFFFF"/>
        <w:tabs>
          <w:tab w:val="left" w:pos="994"/>
        </w:tabs>
        <w:spacing w:line="276" w:lineRule="auto"/>
        <w:ind w:left="994" w:hanging="360"/>
        <w:rPr>
          <w:spacing w:val="-3"/>
          <w:sz w:val="24"/>
          <w:szCs w:val="24"/>
        </w:rPr>
      </w:pPr>
      <w:r>
        <w:rPr>
          <w:sz w:val="24"/>
          <w:szCs w:val="24"/>
        </w:rPr>
        <w:t>nie była skazana prawomocnym wyrokiem za umyślne przestępstwo lub umyślne przestępstwo skarbowe.</w:t>
      </w:r>
    </w:p>
    <w:p w14:paraId="66EF8801" w14:textId="5020D953" w:rsidR="00B13A86" w:rsidRDefault="00B13A86">
      <w:pPr>
        <w:widowControl/>
        <w:shd w:val="clear" w:color="auto" w:fill="FFFFFF"/>
        <w:spacing w:before="350" w:line="276" w:lineRule="auto"/>
        <w:ind w:right="5"/>
        <w:jc w:val="center"/>
      </w:pPr>
      <w:r>
        <w:rPr>
          <w:b/>
          <w:sz w:val="24"/>
          <w:szCs w:val="24"/>
        </w:rPr>
        <w:t>§ 7</w:t>
      </w:r>
      <w:r w:rsidR="00F62C99">
        <w:rPr>
          <w:b/>
          <w:sz w:val="24"/>
          <w:szCs w:val="24"/>
        </w:rPr>
        <w:t>2</w:t>
      </w:r>
    </w:p>
    <w:p w14:paraId="0E417ADD"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Nauczycieli akademickich zatrudnia się w grupach pracowników:</w:t>
      </w:r>
    </w:p>
    <w:p w14:paraId="0113245D" w14:textId="77777777" w:rsidR="00B13A86" w:rsidRDefault="00B13A86" w:rsidP="004F3AC3">
      <w:pPr>
        <w:widowControl/>
        <w:numPr>
          <w:ilvl w:val="0"/>
          <w:numId w:val="98"/>
        </w:numPr>
        <w:shd w:val="clear" w:color="auto" w:fill="FFFFFF"/>
        <w:tabs>
          <w:tab w:val="left" w:pos="710"/>
        </w:tabs>
        <w:spacing w:line="276" w:lineRule="auto"/>
        <w:ind w:left="350"/>
        <w:rPr>
          <w:spacing w:val="-3"/>
          <w:sz w:val="24"/>
          <w:szCs w:val="24"/>
        </w:rPr>
      </w:pPr>
      <w:r>
        <w:rPr>
          <w:spacing w:val="-1"/>
          <w:sz w:val="24"/>
          <w:szCs w:val="24"/>
        </w:rPr>
        <w:t>dydaktycznych;</w:t>
      </w:r>
    </w:p>
    <w:p w14:paraId="5666C07A" w14:textId="77777777" w:rsidR="00B13A86" w:rsidRDefault="00B13A86" w:rsidP="004F3AC3">
      <w:pPr>
        <w:widowControl/>
        <w:numPr>
          <w:ilvl w:val="0"/>
          <w:numId w:val="98"/>
        </w:numPr>
        <w:shd w:val="clear" w:color="auto" w:fill="FFFFFF"/>
        <w:tabs>
          <w:tab w:val="left" w:pos="710"/>
        </w:tabs>
        <w:spacing w:line="276" w:lineRule="auto"/>
        <w:ind w:left="350"/>
        <w:rPr>
          <w:spacing w:val="-3"/>
          <w:sz w:val="24"/>
          <w:szCs w:val="24"/>
        </w:rPr>
      </w:pPr>
      <w:r>
        <w:rPr>
          <w:sz w:val="24"/>
          <w:szCs w:val="24"/>
        </w:rPr>
        <w:t>badawczo-dydaktycznych.</w:t>
      </w:r>
    </w:p>
    <w:p w14:paraId="3EF2E71B" w14:textId="77777777" w:rsidR="00B13A86" w:rsidRDefault="00B13A86">
      <w:pPr>
        <w:widowControl/>
        <w:spacing w:line="276" w:lineRule="auto"/>
        <w:rPr>
          <w:sz w:val="2"/>
          <w:szCs w:val="2"/>
        </w:rPr>
      </w:pPr>
    </w:p>
    <w:p w14:paraId="0798D380" w14:textId="77777777" w:rsidR="00B13A86" w:rsidRDefault="00B13A86" w:rsidP="004F3AC3">
      <w:pPr>
        <w:widowControl/>
        <w:numPr>
          <w:ilvl w:val="0"/>
          <w:numId w:val="99"/>
        </w:numPr>
        <w:shd w:val="clear" w:color="auto" w:fill="FFFFFF"/>
        <w:tabs>
          <w:tab w:val="left" w:pos="360"/>
        </w:tabs>
        <w:spacing w:line="276" w:lineRule="auto"/>
        <w:ind w:left="360" w:right="10" w:hanging="360"/>
        <w:jc w:val="both"/>
        <w:rPr>
          <w:sz w:val="24"/>
          <w:szCs w:val="24"/>
        </w:rPr>
      </w:pPr>
      <w:r>
        <w:rPr>
          <w:sz w:val="24"/>
          <w:szCs w:val="24"/>
        </w:rPr>
        <w:t>Do podstawowych obowiązków nauczyciela akademickiego będącego pracownikiem dydaktycznym należy kształcenie i wychowywanie studentów.</w:t>
      </w:r>
    </w:p>
    <w:p w14:paraId="0CF67D11" w14:textId="77777777" w:rsidR="00B13A86" w:rsidRDefault="00B13A86" w:rsidP="004F3AC3">
      <w:pPr>
        <w:widowControl/>
        <w:numPr>
          <w:ilvl w:val="0"/>
          <w:numId w:val="99"/>
        </w:numPr>
        <w:shd w:val="clear" w:color="auto" w:fill="FFFFFF"/>
        <w:tabs>
          <w:tab w:val="left" w:pos="360"/>
        </w:tabs>
        <w:spacing w:line="276" w:lineRule="auto"/>
        <w:ind w:left="360" w:hanging="360"/>
        <w:jc w:val="both"/>
        <w:rPr>
          <w:sz w:val="24"/>
          <w:szCs w:val="24"/>
        </w:rPr>
      </w:pPr>
      <w:r>
        <w:rPr>
          <w:sz w:val="24"/>
          <w:szCs w:val="24"/>
        </w:rPr>
        <w:t>Do podstawowych obowiązków nauczyciela akademickiego będącego pracownikiem badawczo-dydaktycznym należy prowadzenie działalności naukowej oraz kształcenie i wychowywanie studentów.</w:t>
      </w:r>
    </w:p>
    <w:p w14:paraId="6728A50E" w14:textId="77777777" w:rsidR="00B13A86" w:rsidRDefault="00B13A86" w:rsidP="004F3AC3">
      <w:pPr>
        <w:widowControl/>
        <w:numPr>
          <w:ilvl w:val="0"/>
          <w:numId w:val="99"/>
        </w:numPr>
        <w:shd w:val="clear" w:color="auto" w:fill="FFFFFF"/>
        <w:tabs>
          <w:tab w:val="left" w:pos="360"/>
        </w:tabs>
        <w:spacing w:line="276" w:lineRule="auto"/>
        <w:ind w:left="360" w:right="14" w:hanging="360"/>
        <w:jc w:val="both"/>
        <w:rPr>
          <w:sz w:val="24"/>
          <w:szCs w:val="24"/>
        </w:rPr>
      </w:pPr>
      <w:r>
        <w:rPr>
          <w:sz w:val="24"/>
          <w:szCs w:val="24"/>
        </w:rPr>
        <w:t>Nauczyciel akademicki jest obowiązany do uczestniczenia w pracach organizacyjnych na rzecz uczelni oraz stałego podnoszenia kompetencji zawodowych.</w:t>
      </w:r>
    </w:p>
    <w:p w14:paraId="1D50E68D" w14:textId="39BC467D" w:rsidR="00B13A86" w:rsidRDefault="00B13A86">
      <w:pPr>
        <w:widowControl/>
        <w:shd w:val="clear" w:color="auto" w:fill="FFFFFF"/>
        <w:spacing w:before="355" w:line="276" w:lineRule="auto"/>
        <w:ind w:right="158"/>
        <w:jc w:val="center"/>
      </w:pPr>
      <w:r>
        <w:rPr>
          <w:b/>
          <w:sz w:val="24"/>
          <w:szCs w:val="24"/>
        </w:rPr>
        <w:lastRenderedPageBreak/>
        <w:t>§ 7</w:t>
      </w:r>
      <w:r w:rsidR="00F62C99">
        <w:rPr>
          <w:b/>
          <w:sz w:val="24"/>
          <w:szCs w:val="24"/>
        </w:rPr>
        <w:t>3</w:t>
      </w:r>
    </w:p>
    <w:p w14:paraId="43A9683E" w14:textId="77777777" w:rsidR="00B13A86" w:rsidRDefault="00B13A86">
      <w:pPr>
        <w:widowControl/>
        <w:shd w:val="clear" w:color="auto" w:fill="FFFFFF"/>
        <w:spacing w:before="317" w:line="276" w:lineRule="auto"/>
        <w:ind w:left="360" w:right="5" w:hanging="360"/>
        <w:jc w:val="both"/>
      </w:pPr>
      <w:r>
        <w:rPr>
          <w:sz w:val="24"/>
          <w:szCs w:val="24"/>
        </w:rPr>
        <w:t>1. Nauczyciela akademickiego w grupie pracowników dydaktycznych zatrudnia się na stanowisku:</w:t>
      </w:r>
    </w:p>
    <w:p w14:paraId="5510F521"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profesora;</w:t>
      </w:r>
    </w:p>
    <w:p w14:paraId="0698CE54"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profesora uczelni;</w:t>
      </w:r>
    </w:p>
    <w:p w14:paraId="2F30301A"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adiunkta;</w:t>
      </w:r>
    </w:p>
    <w:p w14:paraId="66B22923"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asystenta;</w:t>
      </w:r>
    </w:p>
    <w:p w14:paraId="5BE11FCB" w14:textId="77777777" w:rsidR="00B13A86" w:rsidRDefault="00B13A86" w:rsidP="004F3AC3">
      <w:pPr>
        <w:widowControl/>
        <w:numPr>
          <w:ilvl w:val="0"/>
          <w:numId w:val="101"/>
        </w:numPr>
        <w:shd w:val="clear" w:color="auto" w:fill="FFFFFF"/>
        <w:tabs>
          <w:tab w:val="left" w:pos="994"/>
        </w:tabs>
        <w:spacing w:line="276" w:lineRule="auto"/>
        <w:ind w:left="634"/>
        <w:rPr>
          <w:spacing w:val="-1"/>
          <w:sz w:val="24"/>
          <w:szCs w:val="24"/>
        </w:rPr>
      </w:pPr>
      <w:r>
        <w:rPr>
          <w:sz w:val="24"/>
          <w:szCs w:val="24"/>
        </w:rPr>
        <w:t>lektora;</w:t>
      </w:r>
    </w:p>
    <w:p w14:paraId="668DA727" w14:textId="77777777" w:rsidR="00B13A86" w:rsidRDefault="00B13A86" w:rsidP="004F3AC3">
      <w:pPr>
        <w:widowControl/>
        <w:numPr>
          <w:ilvl w:val="0"/>
          <w:numId w:val="101"/>
        </w:numPr>
        <w:shd w:val="clear" w:color="auto" w:fill="FFFFFF"/>
        <w:tabs>
          <w:tab w:val="left" w:pos="994"/>
        </w:tabs>
        <w:spacing w:line="276" w:lineRule="auto"/>
        <w:ind w:left="634"/>
        <w:rPr>
          <w:spacing w:val="-1"/>
          <w:sz w:val="24"/>
          <w:szCs w:val="24"/>
        </w:rPr>
      </w:pPr>
      <w:r>
        <w:rPr>
          <w:sz w:val="24"/>
          <w:szCs w:val="24"/>
        </w:rPr>
        <w:t>instruktora.</w:t>
      </w:r>
    </w:p>
    <w:p w14:paraId="63527F66" w14:textId="77777777" w:rsidR="00B13A86" w:rsidRDefault="00B13A86">
      <w:pPr>
        <w:widowControl/>
        <w:shd w:val="clear" w:color="auto" w:fill="FFFFFF"/>
        <w:tabs>
          <w:tab w:val="left" w:pos="360"/>
        </w:tabs>
        <w:spacing w:line="276" w:lineRule="auto"/>
        <w:ind w:left="360" w:right="5" w:hanging="360"/>
        <w:jc w:val="both"/>
      </w:pPr>
      <w:r>
        <w:rPr>
          <w:sz w:val="24"/>
          <w:szCs w:val="24"/>
        </w:rPr>
        <w:t>2.</w:t>
      </w:r>
      <w:r>
        <w:rPr>
          <w:sz w:val="24"/>
          <w:szCs w:val="24"/>
        </w:rPr>
        <w:tab/>
        <w:t>Nauczyciela akademickiego w grupie pracowników badawczo-dydaktycznych zatrudnia się na stanowisku:</w:t>
      </w:r>
    </w:p>
    <w:p w14:paraId="6EEE4C09"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profesora;</w:t>
      </w:r>
    </w:p>
    <w:p w14:paraId="46E7E942"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profesora uczelni;</w:t>
      </w:r>
    </w:p>
    <w:p w14:paraId="49EC69B5"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adiunkta;</w:t>
      </w:r>
    </w:p>
    <w:p w14:paraId="0DA031B4"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asystenta.</w:t>
      </w:r>
    </w:p>
    <w:p w14:paraId="559F7DE9" w14:textId="77777777" w:rsidR="00B13A86" w:rsidRDefault="00B13A86">
      <w:pPr>
        <w:widowControl/>
        <w:shd w:val="clear" w:color="auto" w:fill="FFFFFF"/>
        <w:tabs>
          <w:tab w:val="left" w:pos="360"/>
        </w:tabs>
        <w:spacing w:line="276" w:lineRule="auto"/>
      </w:pPr>
      <w:r>
        <w:rPr>
          <w:sz w:val="24"/>
          <w:szCs w:val="24"/>
        </w:rPr>
        <w:t>3.</w:t>
      </w:r>
      <w:r>
        <w:rPr>
          <w:sz w:val="24"/>
          <w:szCs w:val="24"/>
        </w:rPr>
        <w:tab/>
        <w:t>Na stanowisku:</w:t>
      </w:r>
    </w:p>
    <w:p w14:paraId="62AE4456" w14:textId="77777777" w:rsidR="00B13A86" w:rsidRDefault="00B13A86" w:rsidP="004F3AC3">
      <w:pPr>
        <w:widowControl/>
        <w:numPr>
          <w:ilvl w:val="0"/>
          <w:numId w:val="103"/>
        </w:numPr>
        <w:shd w:val="clear" w:color="auto" w:fill="FFFFFF"/>
        <w:tabs>
          <w:tab w:val="left" w:pos="931"/>
        </w:tabs>
        <w:spacing w:line="276" w:lineRule="auto"/>
        <w:ind w:left="571"/>
        <w:rPr>
          <w:spacing w:val="-3"/>
          <w:sz w:val="24"/>
          <w:szCs w:val="24"/>
        </w:rPr>
      </w:pPr>
      <w:r>
        <w:rPr>
          <w:sz w:val="24"/>
          <w:szCs w:val="24"/>
        </w:rPr>
        <w:t>profesora – może być zatrudniona osoba posiadająca tytuł profesora;</w:t>
      </w:r>
    </w:p>
    <w:p w14:paraId="52807846" w14:textId="77777777" w:rsidR="00B13A86" w:rsidRDefault="00B13A86" w:rsidP="004F3AC3">
      <w:pPr>
        <w:widowControl/>
        <w:numPr>
          <w:ilvl w:val="0"/>
          <w:numId w:val="103"/>
        </w:numPr>
        <w:shd w:val="clear" w:color="auto" w:fill="FFFFFF"/>
        <w:tabs>
          <w:tab w:val="left" w:pos="931"/>
        </w:tabs>
        <w:spacing w:line="276" w:lineRule="auto"/>
        <w:ind w:left="931" w:hanging="360"/>
        <w:jc w:val="both"/>
        <w:rPr>
          <w:spacing w:val="-3"/>
          <w:sz w:val="24"/>
          <w:szCs w:val="24"/>
        </w:rPr>
      </w:pPr>
      <w:r>
        <w:rPr>
          <w:sz w:val="24"/>
          <w:szCs w:val="24"/>
        </w:rPr>
        <w:t xml:space="preserve">profesora uczelni – może być zatrudniona osoba posiadająca stopień doktora habilitowanego lub doktora i posiada znaczące osiągnięcia dydaktyczne </w:t>
      </w:r>
      <w:r>
        <w:rPr>
          <w:spacing w:val="-2"/>
          <w:sz w:val="24"/>
          <w:szCs w:val="24"/>
        </w:rPr>
        <w:t xml:space="preserve">lub zawodowe w przypadku pracowników dydaktycznych oraz naukowe, artystyczne </w:t>
      </w:r>
      <w:r>
        <w:rPr>
          <w:sz w:val="24"/>
          <w:szCs w:val="24"/>
        </w:rPr>
        <w:t>lub dydaktyczne w przypadku pracowników badawczo-dydaktycznych;</w:t>
      </w:r>
    </w:p>
    <w:p w14:paraId="2592F7E3" w14:textId="77777777" w:rsidR="00B13A86" w:rsidRDefault="00B13A86" w:rsidP="004F3AC3">
      <w:pPr>
        <w:widowControl/>
        <w:numPr>
          <w:ilvl w:val="0"/>
          <w:numId w:val="103"/>
        </w:numPr>
        <w:shd w:val="clear" w:color="auto" w:fill="FFFFFF"/>
        <w:tabs>
          <w:tab w:val="left" w:pos="931"/>
        </w:tabs>
        <w:spacing w:line="276" w:lineRule="auto"/>
        <w:ind w:left="931" w:right="5" w:hanging="360"/>
        <w:jc w:val="both"/>
        <w:rPr>
          <w:spacing w:val="-3"/>
          <w:sz w:val="24"/>
          <w:szCs w:val="24"/>
        </w:rPr>
      </w:pPr>
      <w:r>
        <w:rPr>
          <w:sz w:val="24"/>
          <w:szCs w:val="24"/>
        </w:rPr>
        <w:t>adiunkta – może być zatrudniona osoba posiadająca co najmniej stopień doktora oraz co najmniej 4-letnie doświadczenie w pracy dydaktycznej lub uznany dorobek zawodowy w odpowiedniej specjalności. Dodatkowe kryteria w przypadku adiunkta w grupie pracowników badawczo-dydaktycznych określa regulamin;</w:t>
      </w:r>
    </w:p>
    <w:p w14:paraId="123C8CDE" w14:textId="77777777" w:rsidR="00B13A86" w:rsidRDefault="00B13A86" w:rsidP="004F3AC3">
      <w:pPr>
        <w:widowControl/>
        <w:numPr>
          <w:ilvl w:val="0"/>
          <w:numId w:val="103"/>
        </w:numPr>
        <w:shd w:val="clear" w:color="auto" w:fill="FFFFFF"/>
        <w:tabs>
          <w:tab w:val="left" w:pos="931"/>
        </w:tabs>
        <w:spacing w:line="276" w:lineRule="auto"/>
        <w:ind w:left="931" w:hanging="360"/>
        <w:jc w:val="both"/>
        <w:rPr>
          <w:spacing w:val="-3"/>
          <w:sz w:val="24"/>
          <w:szCs w:val="24"/>
        </w:rPr>
      </w:pPr>
      <w:r>
        <w:rPr>
          <w:sz w:val="24"/>
          <w:szCs w:val="24"/>
        </w:rPr>
        <w:t>asystenta – może być zatrudniona osoba posiadająca tytuł zawodowy magistra, magistra inżyniera albo równorzędny oraz 2-letnie doświadczenie w pracy dydaktycznej lub uznany dorobek zawodowy w odpowiedniej specjalności;</w:t>
      </w:r>
    </w:p>
    <w:p w14:paraId="37F4EC7A" w14:textId="77777777" w:rsidR="00B13A86" w:rsidRDefault="00B13A86" w:rsidP="004F3AC3">
      <w:pPr>
        <w:widowControl/>
        <w:numPr>
          <w:ilvl w:val="0"/>
          <w:numId w:val="103"/>
        </w:numPr>
        <w:shd w:val="clear" w:color="auto" w:fill="FFFFFF"/>
        <w:tabs>
          <w:tab w:val="left" w:pos="931"/>
        </w:tabs>
        <w:spacing w:line="276" w:lineRule="auto"/>
        <w:ind w:left="931" w:right="5" w:hanging="360"/>
        <w:jc w:val="both"/>
        <w:rPr>
          <w:spacing w:val="-3"/>
          <w:sz w:val="24"/>
          <w:szCs w:val="24"/>
        </w:rPr>
      </w:pPr>
      <w:r>
        <w:rPr>
          <w:sz w:val="24"/>
          <w:szCs w:val="24"/>
        </w:rPr>
        <w:t>lektora lub instruktora – może być zatrudniona osoba posiadająca co najmniej tytuł zawodowy magistra, magistra inżyniera lub równorzędny.</w:t>
      </w:r>
    </w:p>
    <w:p w14:paraId="4A20D744" w14:textId="77777777" w:rsidR="00B13A86" w:rsidRDefault="00B13A86">
      <w:pPr>
        <w:widowControl/>
        <w:spacing w:line="276" w:lineRule="auto"/>
        <w:rPr>
          <w:sz w:val="2"/>
          <w:szCs w:val="2"/>
        </w:rPr>
      </w:pPr>
    </w:p>
    <w:p w14:paraId="68EF2876" w14:textId="77777777"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rPr>
        <w:t>Przy zatrudnianiu na stanowisku, o którym mowa w ust. 2, osoby, która uzyskała za granicą stopień naukowy, stopień w zakresie sztuki lub tytuł zawodowy, który nie został uznany za równoważny z odpowiednim polskim stopniem lub tytułem, można odstąpić od określonych w ust. 3 wymagań w zakresie posiadania tytułu profesora, stopnia doktora lub tytułu zawodowego magistra, magistra inżyniera albo równorzędnego, jeżeli zatrudniana osoba posiada znaczące osiągnięcia naukowe, artystyczne lub dydaktyczne.</w:t>
      </w:r>
    </w:p>
    <w:p w14:paraId="39F03220" w14:textId="2265AECE"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t>Kandydat ze stopniem doktora do zatrudnienia na stanowisku profesora uczelni powinien spełniać warunki określone w regulaminie nadanym zarządzeniem rektora.</w:t>
      </w:r>
    </w:p>
    <w:p w14:paraId="4EBFC7BF" w14:textId="77777777" w:rsidR="00B13A86" w:rsidRDefault="00B13A86" w:rsidP="004F3AC3">
      <w:pPr>
        <w:widowControl/>
        <w:numPr>
          <w:ilvl w:val="0"/>
          <w:numId w:val="104"/>
        </w:numPr>
        <w:shd w:val="clear" w:color="auto" w:fill="FFFFFF"/>
        <w:tabs>
          <w:tab w:val="left" w:pos="360"/>
        </w:tabs>
        <w:spacing w:line="276" w:lineRule="auto"/>
        <w:ind w:left="360" w:right="10" w:hanging="360"/>
        <w:jc w:val="both"/>
        <w:rPr>
          <w:sz w:val="24"/>
          <w:szCs w:val="24"/>
        </w:rPr>
      </w:pPr>
      <w:r>
        <w:rPr>
          <w:sz w:val="24"/>
          <w:szCs w:val="24"/>
        </w:rPr>
        <w:t>Zatrudnienie nauczyciela akademickiego ze stopniem doktora na stanowisku profesora uczelni następuje na wniosek nauczyciela, który przedstawia udokumentowany wniosek o osiągnięciach wymienionych w ust. 3 pkt 2.</w:t>
      </w:r>
    </w:p>
    <w:p w14:paraId="2E5EC739" w14:textId="13035172"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lastRenderedPageBreak/>
        <w:t xml:space="preserve">Wnioski kandydatów o zatrudnienie na stanowisku profesora uczelni rozpatrują komisje powołane przez rektora. Ostateczną decyzję o zatrudnieniu na stanowisku profesora uczelni podejmuje rektor, po zasięgnięciu opinii senatu uczelni. </w:t>
      </w:r>
    </w:p>
    <w:p w14:paraId="050DB193" w14:textId="53D41A15"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t>Wnioski kandydatów o zmianę grupy zatrudnienia dla nauczyciela akademickiego z pracownika dydaktycznego na badawczo-dydaktycznego rozpatrują komisje powołane przez rektora. Ostateczną decyzję o zmianie grupy zatrudnienia podejmuje rektor.</w:t>
      </w:r>
    </w:p>
    <w:p w14:paraId="7961FC09" w14:textId="72C92104" w:rsidR="00B13A86" w:rsidRDefault="00B13A86">
      <w:pPr>
        <w:widowControl/>
        <w:shd w:val="clear" w:color="auto" w:fill="FFFFFF"/>
        <w:spacing w:before="350" w:line="276" w:lineRule="auto"/>
        <w:ind w:right="158"/>
        <w:jc w:val="center"/>
      </w:pPr>
      <w:r>
        <w:rPr>
          <w:b/>
          <w:sz w:val="24"/>
          <w:szCs w:val="24"/>
        </w:rPr>
        <w:t>§ 7</w:t>
      </w:r>
      <w:r w:rsidR="00F62C99">
        <w:rPr>
          <w:b/>
          <w:sz w:val="24"/>
          <w:szCs w:val="24"/>
        </w:rPr>
        <w:t>4</w:t>
      </w:r>
    </w:p>
    <w:p w14:paraId="3F0EE8D8" w14:textId="77777777" w:rsidR="00B13A86" w:rsidRDefault="00B13A86" w:rsidP="004F3AC3">
      <w:pPr>
        <w:widowControl/>
        <w:numPr>
          <w:ilvl w:val="0"/>
          <w:numId w:val="105"/>
        </w:numPr>
        <w:shd w:val="clear" w:color="auto" w:fill="FFFFFF"/>
        <w:tabs>
          <w:tab w:val="left" w:pos="360"/>
        </w:tabs>
        <w:spacing w:before="317" w:line="276" w:lineRule="auto"/>
        <w:rPr>
          <w:sz w:val="24"/>
          <w:szCs w:val="24"/>
        </w:rPr>
      </w:pPr>
      <w:r>
        <w:rPr>
          <w:sz w:val="24"/>
          <w:szCs w:val="24"/>
        </w:rPr>
        <w:t>Nauczyciela akademickiego obowiązuje system zadaniowego czasu pracy.</w:t>
      </w:r>
    </w:p>
    <w:p w14:paraId="3A077ECF" w14:textId="77777777" w:rsidR="00B13A86" w:rsidRDefault="00B13A86" w:rsidP="004F3AC3">
      <w:pPr>
        <w:widowControl/>
        <w:numPr>
          <w:ilvl w:val="0"/>
          <w:numId w:val="105"/>
        </w:numPr>
        <w:shd w:val="clear" w:color="auto" w:fill="FFFFFF"/>
        <w:tabs>
          <w:tab w:val="left" w:pos="360"/>
        </w:tabs>
        <w:spacing w:line="276" w:lineRule="auto"/>
        <w:ind w:left="360" w:right="10" w:hanging="360"/>
        <w:jc w:val="both"/>
        <w:rPr>
          <w:sz w:val="24"/>
          <w:szCs w:val="24"/>
        </w:rPr>
      </w:pPr>
      <w:r>
        <w:rPr>
          <w:sz w:val="24"/>
          <w:szCs w:val="24"/>
        </w:rPr>
        <w:t>Roczny wymiar zajęć dydaktycznych dla nauczycieli akademickich zatrudnionych w uczelni w pełnym wymiarze czasu pracy, w godzinach dydaktycznych dla poszczególnych grup nauczycieli akademickich wynosi:</w:t>
      </w:r>
    </w:p>
    <w:p w14:paraId="4C98AAF5" w14:textId="77777777" w:rsidR="00B13A86" w:rsidRDefault="00B13A86">
      <w:pPr>
        <w:widowControl/>
        <w:shd w:val="clear" w:color="auto" w:fill="FFFFFF"/>
        <w:tabs>
          <w:tab w:val="left" w:pos="787"/>
        </w:tabs>
        <w:spacing w:line="276" w:lineRule="auto"/>
        <w:ind w:left="427"/>
      </w:pPr>
      <w:r>
        <w:rPr>
          <w:spacing w:val="-1"/>
          <w:sz w:val="24"/>
          <w:szCs w:val="24"/>
        </w:rPr>
        <w:t>1)</w:t>
      </w:r>
      <w:r>
        <w:rPr>
          <w:sz w:val="24"/>
          <w:szCs w:val="24"/>
        </w:rPr>
        <w:tab/>
        <w:t>na stanowiskach dydaktycznych w obrębie wydziałów:</w:t>
      </w:r>
    </w:p>
    <w:p w14:paraId="17E35817"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5"/>
          <w:sz w:val="24"/>
          <w:szCs w:val="24"/>
        </w:rPr>
      </w:pPr>
      <w:r>
        <w:rPr>
          <w:spacing w:val="-1"/>
          <w:sz w:val="24"/>
          <w:szCs w:val="24"/>
        </w:rPr>
        <w:t>profesora, profesora uczelni</w:t>
      </w:r>
      <w:r>
        <w:rPr>
          <w:rFonts w:ascii="Arial" w:cs="Arial"/>
          <w:sz w:val="24"/>
          <w:szCs w:val="24"/>
        </w:rPr>
        <w:tab/>
      </w:r>
      <w:r>
        <w:rPr>
          <w:sz w:val="24"/>
          <w:szCs w:val="24"/>
        </w:rPr>
        <w:t>– 240 godzin;</w:t>
      </w:r>
    </w:p>
    <w:p w14:paraId="07B73117"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3"/>
          <w:sz w:val="24"/>
          <w:szCs w:val="24"/>
        </w:rPr>
      </w:pPr>
      <w:r>
        <w:rPr>
          <w:spacing w:val="-2"/>
          <w:sz w:val="24"/>
          <w:szCs w:val="24"/>
        </w:rPr>
        <w:t>adiunkta</w:t>
      </w:r>
      <w:r>
        <w:rPr>
          <w:rFonts w:ascii="Arial" w:cs="Arial"/>
          <w:sz w:val="24"/>
          <w:szCs w:val="24"/>
        </w:rPr>
        <w:tab/>
      </w:r>
      <w:r>
        <w:rPr>
          <w:sz w:val="24"/>
          <w:szCs w:val="24"/>
        </w:rPr>
        <w:t>– 320 godzin;</w:t>
      </w:r>
    </w:p>
    <w:p w14:paraId="19E304D1"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5"/>
          <w:sz w:val="24"/>
          <w:szCs w:val="24"/>
        </w:rPr>
      </w:pPr>
      <w:r>
        <w:rPr>
          <w:spacing w:val="-1"/>
          <w:sz w:val="24"/>
          <w:szCs w:val="24"/>
        </w:rPr>
        <w:t>asystenta</w:t>
      </w:r>
      <w:r>
        <w:rPr>
          <w:rFonts w:ascii="Arial" w:cs="Arial"/>
          <w:sz w:val="24"/>
          <w:szCs w:val="24"/>
        </w:rPr>
        <w:tab/>
      </w:r>
      <w:r>
        <w:rPr>
          <w:sz w:val="24"/>
          <w:szCs w:val="24"/>
        </w:rPr>
        <w:t>– 360 godzin;</w:t>
      </w:r>
    </w:p>
    <w:p w14:paraId="353C8803"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3"/>
          <w:sz w:val="24"/>
          <w:szCs w:val="24"/>
        </w:rPr>
      </w:pPr>
      <w:r>
        <w:rPr>
          <w:spacing w:val="-1"/>
          <w:sz w:val="24"/>
          <w:szCs w:val="24"/>
        </w:rPr>
        <w:t>instruktora</w:t>
      </w:r>
      <w:r>
        <w:rPr>
          <w:rFonts w:ascii="Arial" w:cs="Arial"/>
          <w:sz w:val="24"/>
          <w:szCs w:val="24"/>
        </w:rPr>
        <w:tab/>
      </w:r>
      <w:r>
        <w:rPr>
          <w:sz w:val="24"/>
          <w:szCs w:val="24"/>
        </w:rPr>
        <w:t>– 420 godzin;</w:t>
      </w:r>
    </w:p>
    <w:p w14:paraId="6E3ABCDE" w14:textId="77777777" w:rsidR="00B13A86" w:rsidRDefault="00B13A86">
      <w:pPr>
        <w:widowControl/>
        <w:shd w:val="clear" w:color="auto" w:fill="FFFFFF"/>
        <w:tabs>
          <w:tab w:val="left" w:pos="787"/>
          <w:tab w:val="left" w:pos="4104"/>
        </w:tabs>
        <w:spacing w:line="276" w:lineRule="auto"/>
        <w:ind w:left="427"/>
      </w:pPr>
      <w:r>
        <w:rPr>
          <w:spacing w:val="-1"/>
          <w:sz w:val="24"/>
          <w:szCs w:val="24"/>
        </w:rPr>
        <w:t>2)</w:t>
      </w:r>
      <w:r>
        <w:rPr>
          <w:sz w:val="24"/>
          <w:szCs w:val="24"/>
        </w:rPr>
        <w:tab/>
      </w:r>
      <w:r>
        <w:rPr>
          <w:spacing w:val="-4"/>
          <w:sz w:val="24"/>
          <w:szCs w:val="24"/>
        </w:rPr>
        <w:t>na stanowiskach dydaktycznych</w:t>
      </w:r>
      <w:r>
        <w:rPr>
          <w:rFonts w:ascii="Arial" w:eastAsia="Times New Roman" w:cs="Arial"/>
          <w:sz w:val="24"/>
          <w:szCs w:val="24"/>
        </w:rPr>
        <w:t xml:space="preserve"> </w:t>
      </w:r>
      <w:r>
        <w:rPr>
          <w:spacing w:val="-7"/>
          <w:sz w:val="24"/>
          <w:szCs w:val="24"/>
        </w:rPr>
        <w:t>w obrębie Studium Języków Obcych i Studium</w:t>
      </w:r>
    </w:p>
    <w:p w14:paraId="5E6C926C" w14:textId="77777777" w:rsidR="00B13A86" w:rsidRDefault="00B13A86">
      <w:pPr>
        <w:widowControl/>
        <w:shd w:val="clear" w:color="auto" w:fill="FFFFFF"/>
        <w:spacing w:line="276" w:lineRule="auto"/>
        <w:ind w:left="787"/>
      </w:pPr>
      <w:r>
        <w:rPr>
          <w:sz w:val="24"/>
          <w:szCs w:val="24"/>
        </w:rPr>
        <w:t>Wychowania Fizycznego i Sportu:</w:t>
      </w:r>
    </w:p>
    <w:p w14:paraId="063A2A28" w14:textId="77777777" w:rsidR="00B13A86" w:rsidRDefault="00B13A86" w:rsidP="004F3AC3">
      <w:pPr>
        <w:widowControl/>
        <w:numPr>
          <w:ilvl w:val="0"/>
          <w:numId w:val="107"/>
        </w:numPr>
        <w:shd w:val="clear" w:color="auto" w:fill="FFFFFF"/>
        <w:tabs>
          <w:tab w:val="left" w:pos="1214"/>
          <w:tab w:val="left" w:pos="5664"/>
        </w:tabs>
        <w:spacing w:line="276" w:lineRule="auto"/>
        <w:ind w:left="854"/>
        <w:rPr>
          <w:spacing w:val="-5"/>
          <w:sz w:val="24"/>
          <w:szCs w:val="24"/>
        </w:rPr>
      </w:pPr>
      <w:r>
        <w:rPr>
          <w:spacing w:val="-2"/>
          <w:sz w:val="24"/>
          <w:szCs w:val="24"/>
        </w:rPr>
        <w:t>lektora</w:t>
      </w:r>
      <w:r>
        <w:rPr>
          <w:rFonts w:ascii="Arial" w:cs="Arial"/>
          <w:sz w:val="24"/>
          <w:szCs w:val="24"/>
        </w:rPr>
        <w:tab/>
      </w:r>
      <w:r>
        <w:rPr>
          <w:sz w:val="24"/>
          <w:szCs w:val="24"/>
        </w:rPr>
        <w:t>– 420 godzin;</w:t>
      </w:r>
    </w:p>
    <w:p w14:paraId="006FE9BF" w14:textId="77777777" w:rsidR="00B13A86" w:rsidRDefault="00B13A86" w:rsidP="004F3AC3">
      <w:pPr>
        <w:widowControl/>
        <w:numPr>
          <w:ilvl w:val="0"/>
          <w:numId w:val="107"/>
        </w:numPr>
        <w:shd w:val="clear" w:color="auto" w:fill="FFFFFF"/>
        <w:tabs>
          <w:tab w:val="left" w:pos="1214"/>
          <w:tab w:val="left" w:pos="5664"/>
        </w:tabs>
        <w:spacing w:line="276" w:lineRule="auto"/>
        <w:ind w:left="427" w:right="1747" w:firstLine="427"/>
        <w:rPr>
          <w:spacing w:val="-3"/>
          <w:sz w:val="24"/>
          <w:szCs w:val="24"/>
        </w:rPr>
      </w:pPr>
      <w:r>
        <w:rPr>
          <w:spacing w:val="-1"/>
          <w:sz w:val="24"/>
          <w:szCs w:val="24"/>
        </w:rPr>
        <w:t>instruktora</w:t>
      </w:r>
      <w:r>
        <w:rPr>
          <w:rFonts w:ascii="Arial" w:cs="Arial"/>
          <w:sz w:val="24"/>
          <w:szCs w:val="24"/>
        </w:rPr>
        <w:tab/>
      </w:r>
      <w:r>
        <w:rPr>
          <w:sz w:val="24"/>
          <w:szCs w:val="24"/>
        </w:rPr>
        <w:t>– 480 godzin;</w:t>
      </w:r>
    </w:p>
    <w:p w14:paraId="6066F41D" w14:textId="77777777" w:rsidR="00B13A86" w:rsidRDefault="00B13A86">
      <w:pPr>
        <w:widowControl/>
        <w:shd w:val="clear" w:color="auto" w:fill="FFFFFF"/>
        <w:tabs>
          <w:tab w:val="left" w:pos="1214"/>
          <w:tab w:val="left" w:pos="5664"/>
        </w:tabs>
        <w:spacing w:line="276" w:lineRule="auto"/>
        <w:ind w:left="427" w:right="1747"/>
        <w:rPr>
          <w:spacing w:val="-3"/>
          <w:sz w:val="24"/>
          <w:szCs w:val="24"/>
        </w:rPr>
      </w:pPr>
      <w:r>
        <w:rPr>
          <w:spacing w:val="-2"/>
          <w:sz w:val="24"/>
          <w:szCs w:val="24"/>
        </w:rPr>
        <w:t>3) na stanowiskach badawczo-dydaktycznych w obrębie wydziałów:</w:t>
      </w:r>
    </w:p>
    <w:p w14:paraId="68AFF16C" w14:textId="77777777" w:rsidR="00B13A86" w:rsidRDefault="00B13A86">
      <w:pPr>
        <w:widowControl/>
        <w:spacing w:line="276" w:lineRule="auto"/>
        <w:rPr>
          <w:sz w:val="2"/>
          <w:szCs w:val="2"/>
        </w:rPr>
      </w:pPr>
    </w:p>
    <w:p w14:paraId="40CDAF53" w14:textId="77777777" w:rsidR="00B13A86" w:rsidRDefault="00B13A86" w:rsidP="004F3AC3">
      <w:pPr>
        <w:widowControl/>
        <w:numPr>
          <w:ilvl w:val="0"/>
          <w:numId w:val="108"/>
        </w:numPr>
        <w:shd w:val="clear" w:color="auto" w:fill="FFFFFF"/>
        <w:tabs>
          <w:tab w:val="left" w:pos="1214"/>
          <w:tab w:val="left" w:pos="5664"/>
        </w:tabs>
        <w:spacing w:line="276" w:lineRule="auto"/>
        <w:ind w:left="854"/>
        <w:rPr>
          <w:spacing w:val="-15"/>
          <w:sz w:val="24"/>
          <w:szCs w:val="24"/>
        </w:rPr>
      </w:pPr>
      <w:r>
        <w:rPr>
          <w:spacing w:val="-9"/>
          <w:sz w:val="24"/>
          <w:szCs w:val="24"/>
        </w:rPr>
        <w:t>profesora i profesora uczelni</w:t>
      </w:r>
      <w:r>
        <w:rPr>
          <w:rFonts w:ascii="Arial" w:cs="Arial"/>
          <w:sz w:val="24"/>
          <w:szCs w:val="24"/>
        </w:rPr>
        <w:tab/>
      </w:r>
      <w:r>
        <w:rPr>
          <w:spacing w:val="-7"/>
          <w:sz w:val="24"/>
          <w:szCs w:val="24"/>
        </w:rPr>
        <w:t>– 180 godzin;</w:t>
      </w:r>
    </w:p>
    <w:p w14:paraId="2DCBDCFE" w14:textId="77777777" w:rsidR="00B13A86" w:rsidRDefault="00B13A86" w:rsidP="004F3AC3">
      <w:pPr>
        <w:widowControl/>
        <w:numPr>
          <w:ilvl w:val="0"/>
          <w:numId w:val="108"/>
        </w:numPr>
        <w:shd w:val="clear" w:color="auto" w:fill="FFFFFF"/>
        <w:tabs>
          <w:tab w:val="left" w:pos="1214"/>
          <w:tab w:val="left" w:pos="5664"/>
        </w:tabs>
        <w:spacing w:line="276" w:lineRule="auto"/>
        <w:ind w:left="854"/>
        <w:rPr>
          <w:spacing w:val="-15"/>
          <w:sz w:val="24"/>
          <w:szCs w:val="24"/>
        </w:rPr>
      </w:pPr>
      <w:r>
        <w:rPr>
          <w:spacing w:val="-9"/>
          <w:sz w:val="24"/>
          <w:szCs w:val="24"/>
        </w:rPr>
        <w:t>adiunkta i asystenta</w:t>
      </w:r>
      <w:r>
        <w:rPr>
          <w:rFonts w:ascii="Arial" w:cs="Arial"/>
          <w:sz w:val="24"/>
          <w:szCs w:val="24"/>
        </w:rPr>
        <w:tab/>
      </w:r>
      <w:r>
        <w:rPr>
          <w:spacing w:val="-7"/>
          <w:sz w:val="24"/>
          <w:szCs w:val="24"/>
        </w:rPr>
        <w:t>– 240 godzin.</w:t>
      </w:r>
    </w:p>
    <w:p w14:paraId="00E9CDF3" w14:textId="77777777" w:rsidR="00B13A86" w:rsidRDefault="00B13A86">
      <w:pPr>
        <w:widowControl/>
        <w:spacing w:line="276" w:lineRule="auto"/>
        <w:rPr>
          <w:sz w:val="2"/>
          <w:szCs w:val="2"/>
        </w:rPr>
      </w:pPr>
    </w:p>
    <w:p w14:paraId="248E964E"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Osoby zatrudnione w niepełnym wymiarze czasu pracy obowiązuje wymiar pensum proporcjonalny do wymiaru zatrudnienia.</w:t>
      </w:r>
    </w:p>
    <w:p w14:paraId="0D28FC91"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Uczelnia ustala warunki wynagradzania za pracę w regulaminie wynagradzania.</w:t>
      </w:r>
    </w:p>
    <w:p w14:paraId="786DF790"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 xml:space="preserve">Rektor może powierzyć nauczycielowi akademickiemu wykonanie ważnych zadań </w:t>
      </w:r>
      <w:r>
        <w:rPr>
          <w:spacing w:val="-3"/>
          <w:sz w:val="24"/>
          <w:szCs w:val="24"/>
        </w:rPr>
        <w:t xml:space="preserve">dla uczelni, jak również obniżyć wymiar jego zajęć dydaktycznych w okresie wykonywania </w:t>
      </w:r>
      <w:r>
        <w:rPr>
          <w:sz w:val="24"/>
          <w:szCs w:val="24"/>
        </w:rPr>
        <w:t>tych zadań.</w:t>
      </w:r>
    </w:p>
    <w:p w14:paraId="2DBF504E"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Roczny wymiar zajęć dydaktycznych dla rektora wynosi 60 godzin.</w:t>
      </w:r>
    </w:p>
    <w:p w14:paraId="1F787B4F"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Roczny wymiar zajęć dydaktycznych dla osób pełniących pozostałe funkcje kierownicze w uczelni ustala rektor.</w:t>
      </w:r>
    </w:p>
    <w:p w14:paraId="6C1F374D"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Szczegółowy zakres obowiązków nauczyciela akademickiego ustala rektor.</w:t>
      </w:r>
    </w:p>
    <w:p w14:paraId="04996842" w14:textId="77777777" w:rsidR="00B13A86" w:rsidRDefault="00B13A86" w:rsidP="004F3AC3">
      <w:pPr>
        <w:widowControl/>
        <w:numPr>
          <w:ilvl w:val="0"/>
          <w:numId w:val="109"/>
        </w:numPr>
        <w:shd w:val="clear" w:color="auto" w:fill="FFFFFF"/>
        <w:tabs>
          <w:tab w:val="left" w:pos="360"/>
        </w:tabs>
        <w:spacing w:line="276" w:lineRule="auto"/>
        <w:ind w:left="360" w:right="5" w:hanging="360"/>
        <w:jc w:val="both"/>
        <w:rPr>
          <w:sz w:val="24"/>
          <w:szCs w:val="24"/>
        </w:rPr>
      </w:pPr>
      <w:r>
        <w:rPr>
          <w:sz w:val="24"/>
          <w:szCs w:val="24"/>
        </w:rPr>
        <w:t>Zajęcia dydaktyczne mogą być wykonywane również poza uczelnią na zasadach określonych w regulaminie pracy.</w:t>
      </w:r>
    </w:p>
    <w:p w14:paraId="0C415305"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pacing w:val="-1"/>
          <w:sz w:val="24"/>
          <w:szCs w:val="24"/>
        </w:rPr>
      </w:pPr>
      <w:r>
        <w:rPr>
          <w:sz w:val="24"/>
          <w:szCs w:val="24"/>
        </w:rPr>
        <w:t>W szczególnych przypadkach, uzasadnionych koniecznością realizacji programu studiów, nauczyciel akademicki może być obowiązany do prowadzenia zajęć dydaktycznych w godzinach ponadwymiarowych, w wymiarze nieprzekraczającym:</w:t>
      </w:r>
    </w:p>
    <w:p w14:paraId="411A8C48" w14:textId="77777777" w:rsidR="00B13A86" w:rsidRDefault="00B13A86">
      <w:pPr>
        <w:widowControl/>
        <w:spacing w:line="276" w:lineRule="auto"/>
        <w:rPr>
          <w:sz w:val="2"/>
          <w:szCs w:val="2"/>
        </w:rPr>
      </w:pPr>
    </w:p>
    <w:p w14:paraId="3284791A" w14:textId="77777777" w:rsidR="00B13A86" w:rsidRDefault="00B13A86" w:rsidP="004F3AC3">
      <w:pPr>
        <w:widowControl/>
        <w:numPr>
          <w:ilvl w:val="0"/>
          <w:numId w:val="110"/>
        </w:numPr>
        <w:shd w:val="clear" w:color="auto" w:fill="FFFFFF"/>
        <w:tabs>
          <w:tab w:val="left" w:pos="710"/>
        </w:tabs>
        <w:spacing w:line="276" w:lineRule="auto"/>
        <w:ind w:left="710" w:hanging="360"/>
        <w:rPr>
          <w:spacing w:val="-1"/>
          <w:sz w:val="24"/>
          <w:szCs w:val="24"/>
        </w:rPr>
      </w:pPr>
      <w:r>
        <w:rPr>
          <w:spacing w:val="-11"/>
          <w:sz w:val="24"/>
          <w:szCs w:val="24"/>
        </w:rPr>
        <w:t>1/4 rocznego wymiaru zajęć dydaktycznych – dla pracownika badawczo-</w:t>
      </w:r>
      <w:r>
        <w:rPr>
          <w:sz w:val="24"/>
          <w:szCs w:val="24"/>
        </w:rPr>
        <w:t>dydaktycznego;</w:t>
      </w:r>
    </w:p>
    <w:p w14:paraId="1F26B735" w14:textId="77777777" w:rsidR="00B13A86" w:rsidRDefault="00B13A86" w:rsidP="004F3AC3">
      <w:pPr>
        <w:widowControl/>
        <w:numPr>
          <w:ilvl w:val="0"/>
          <w:numId w:val="110"/>
        </w:numPr>
        <w:shd w:val="clear" w:color="auto" w:fill="FFFFFF"/>
        <w:tabs>
          <w:tab w:val="left" w:pos="710"/>
        </w:tabs>
        <w:spacing w:line="276" w:lineRule="auto"/>
        <w:ind w:left="350"/>
        <w:rPr>
          <w:spacing w:val="-1"/>
          <w:sz w:val="24"/>
          <w:szCs w:val="24"/>
        </w:rPr>
      </w:pPr>
      <w:r>
        <w:rPr>
          <w:sz w:val="24"/>
          <w:szCs w:val="24"/>
        </w:rPr>
        <w:t>1/2 rocznego wymiaru zajęć dydaktycznych – dla pracownika dydaktycznego.</w:t>
      </w:r>
    </w:p>
    <w:p w14:paraId="2B4F4126" w14:textId="77777777" w:rsidR="00B13A86" w:rsidRDefault="00B13A86">
      <w:pPr>
        <w:widowControl/>
        <w:spacing w:line="276" w:lineRule="auto"/>
        <w:rPr>
          <w:sz w:val="2"/>
          <w:szCs w:val="2"/>
        </w:rPr>
      </w:pPr>
    </w:p>
    <w:p w14:paraId="1A8320EE" w14:textId="77777777" w:rsidR="00B13A86" w:rsidRDefault="00B13A86" w:rsidP="004F3AC3">
      <w:pPr>
        <w:widowControl/>
        <w:numPr>
          <w:ilvl w:val="0"/>
          <w:numId w:val="111"/>
        </w:numPr>
        <w:shd w:val="clear" w:color="auto" w:fill="FFFFFF"/>
        <w:tabs>
          <w:tab w:val="left" w:pos="360"/>
        </w:tabs>
        <w:spacing w:before="10" w:line="276" w:lineRule="auto"/>
        <w:ind w:left="360" w:right="5" w:hanging="360"/>
        <w:jc w:val="both"/>
        <w:rPr>
          <w:spacing w:val="-1"/>
          <w:sz w:val="24"/>
          <w:szCs w:val="24"/>
        </w:rPr>
      </w:pPr>
      <w:r>
        <w:rPr>
          <w:sz w:val="24"/>
          <w:szCs w:val="24"/>
        </w:rPr>
        <w:lastRenderedPageBreak/>
        <w:t>Nauczycielowi akademickiemu przebywającemu na urlopie naukowym, urlopie dla poratowania zdrowia nie planuje się godzin ponadwymiarowych w danym roku akademickim, w którym odbywa urlop.</w:t>
      </w:r>
    </w:p>
    <w:p w14:paraId="339300EF" w14:textId="77777777" w:rsidR="00B13A86" w:rsidRDefault="00B13A86" w:rsidP="004F3AC3">
      <w:pPr>
        <w:widowControl/>
        <w:numPr>
          <w:ilvl w:val="0"/>
          <w:numId w:val="111"/>
        </w:numPr>
        <w:shd w:val="clear" w:color="auto" w:fill="FFFFFF"/>
        <w:tabs>
          <w:tab w:val="left" w:pos="360"/>
        </w:tabs>
        <w:spacing w:line="276" w:lineRule="auto"/>
        <w:ind w:left="360" w:right="5" w:hanging="360"/>
        <w:jc w:val="both"/>
        <w:rPr>
          <w:spacing w:val="-1"/>
          <w:sz w:val="24"/>
          <w:szCs w:val="24"/>
        </w:rPr>
      </w:pPr>
      <w:r>
        <w:rPr>
          <w:sz w:val="24"/>
          <w:szCs w:val="24"/>
        </w:rPr>
        <w:t>Nauczycielowi akademickiemu, za jego zgodą, może być powierzone prowadzenie zajęć dydaktycznych w godzinach ponadwymiarowych w wymiarze nieprzekraczającym dwukrotności rocznego wymiaru zajęć dydaktycznych.</w:t>
      </w:r>
    </w:p>
    <w:p w14:paraId="2997ACB0" w14:textId="5B62FF78" w:rsidR="00B13A86" w:rsidRDefault="00B13A86" w:rsidP="004F3AC3">
      <w:pPr>
        <w:widowControl/>
        <w:numPr>
          <w:ilvl w:val="0"/>
          <w:numId w:val="111"/>
        </w:numPr>
        <w:shd w:val="clear" w:color="auto" w:fill="FFFFFF"/>
        <w:tabs>
          <w:tab w:val="left" w:pos="360"/>
        </w:tabs>
        <w:spacing w:line="276" w:lineRule="auto"/>
        <w:ind w:left="360" w:right="5" w:hanging="360"/>
        <w:jc w:val="both"/>
        <w:rPr>
          <w:spacing w:val="-1"/>
          <w:sz w:val="24"/>
          <w:szCs w:val="24"/>
        </w:rPr>
      </w:pPr>
      <w:r>
        <w:rPr>
          <w:sz w:val="24"/>
          <w:szCs w:val="24"/>
        </w:rPr>
        <w:t>Powierzenie nauczycielowi akademickiemu prowadzenia zajęć w godzinach ponadwymiarowych możliwe jest po zapewnieniu realizacji godzin pozostałym pracownikom zakładu oraz po zaopiniowaniu przez dziekana i prorektora ds. kształcenia i studentów. Ostateczną decyzję podejmuje rektor.</w:t>
      </w:r>
    </w:p>
    <w:p w14:paraId="3AC8A9F0" w14:textId="77777777" w:rsidR="00B13A86" w:rsidRDefault="00B13A86" w:rsidP="004F3AC3">
      <w:pPr>
        <w:widowControl/>
        <w:numPr>
          <w:ilvl w:val="0"/>
          <w:numId w:val="111"/>
        </w:numPr>
        <w:shd w:val="clear" w:color="auto" w:fill="FFFFFF"/>
        <w:tabs>
          <w:tab w:val="left" w:pos="360"/>
        </w:tabs>
        <w:spacing w:line="276" w:lineRule="auto"/>
        <w:ind w:left="360" w:right="10" w:hanging="360"/>
        <w:jc w:val="both"/>
        <w:rPr>
          <w:spacing w:val="-1"/>
          <w:sz w:val="24"/>
          <w:szCs w:val="24"/>
        </w:rPr>
      </w:pPr>
      <w:r>
        <w:rPr>
          <w:spacing w:val="-1"/>
          <w:sz w:val="24"/>
          <w:szCs w:val="24"/>
        </w:rPr>
        <w:t xml:space="preserve">Nauczyciela akademickiego będącego w ciąży lub wychowującego dziecko do ukończenia </w:t>
      </w:r>
      <w:r>
        <w:rPr>
          <w:sz w:val="24"/>
          <w:szCs w:val="24"/>
        </w:rPr>
        <w:t>przez nie 4. roku życia nie można zatrudniać w godzinach ponadwymiarowych bez jego zgody.</w:t>
      </w:r>
    </w:p>
    <w:p w14:paraId="3F2C3966" w14:textId="77777777" w:rsidR="00B13A86" w:rsidRDefault="00B13A86">
      <w:pPr>
        <w:widowControl/>
        <w:shd w:val="clear" w:color="auto" w:fill="FFFFFF"/>
        <w:spacing w:before="341" w:line="276" w:lineRule="auto"/>
        <w:ind w:right="5"/>
        <w:jc w:val="center"/>
      </w:pPr>
      <w:r>
        <w:rPr>
          <w:b/>
          <w:sz w:val="24"/>
          <w:szCs w:val="24"/>
        </w:rPr>
        <w:t>Zatrudnianie i zwalnianie nauczycieli akademickich</w:t>
      </w:r>
    </w:p>
    <w:p w14:paraId="1EA2D666" w14:textId="67AE7438" w:rsidR="00B13A86" w:rsidRDefault="00B13A86">
      <w:pPr>
        <w:widowControl/>
        <w:shd w:val="clear" w:color="auto" w:fill="FFFFFF"/>
        <w:spacing w:before="355" w:line="276" w:lineRule="auto"/>
        <w:ind w:right="5"/>
        <w:jc w:val="center"/>
      </w:pPr>
      <w:r>
        <w:rPr>
          <w:b/>
          <w:sz w:val="24"/>
          <w:szCs w:val="24"/>
        </w:rPr>
        <w:t>§ 7</w:t>
      </w:r>
      <w:r w:rsidR="00F62C99">
        <w:rPr>
          <w:b/>
          <w:sz w:val="24"/>
          <w:szCs w:val="24"/>
        </w:rPr>
        <w:t>5</w:t>
      </w:r>
    </w:p>
    <w:p w14:paraId="6807C073" w14:textId="77777777" w:rsidR="00B13A86" w:rsidRDefault="00B13A86" w:rsidP="004F3AC3">
      <w:pPr>
        <w:widowControl/>
        <w:numPr>
          <w:ilvl w:val="0"/>
          <w:numId w:val="112"/>
        </w:numPr>
        <w:shd w:val="clear" w:color="auto" w:fill="FFFFFF"/>
        <w:tabs>
          <w:tab w:val="left" w:pos="360"/>
        </w:tabs>
        <w:spacing w:before="317" w:line="276" w:lineRule="auto"/>
        <w:ind w:left="360" w:right="5" w:hanging="360"/>
        <w:jc w:val="both"/>
        <w:rPr>
          <w:sz w:val="24"/>
          <w:szCs w:val="24"/>
        </w:rPr>
      </w:pPr>
      <w:r>
        <w:rPr>
          <w:sz w:val="24"/>
          <w:szCs w:val="24"/>
        </w:rPr>
        <w:t>Nawiązanie stosunku pracy z nauczycielem akademickim następuje na podstawie umowy o pracę.</w:t>
      </w:r>
    </w:p>
    <w:p w14:paraId="0C6EDADD" w14:textId="47218778" w:rsidR="00B13A86" w:rsidRDefault="00B13A86" w:rsidP="004F3AC3">
      <w:pPr>
        <w:widowControl/>
        <w:numPr>
          <w:ilvl w:val="0"/>
          <w:numId w:val="112"/>
        </w:numPr>
        <w:shd w:val="clear" w:color="auto" w:fill="FFFFFF"/>
        <w:tabs>
          <w:tab w:val="left" w:pos="360"/>
        </w:tabs>
        <w:spacing w:line="276" w:lineRule="auto"/>
        <w:ind w:left="360" w:right="10" w:hanging="360"/>
        <w:jc w:val="both"/>
        <w:rPr>
          <w:sz w:val="24"/>
          <w:szCs w:val="24"/>
        </w:rPr>
      </w:pPr>
      <w:r>
        <w:rPr>
          <w:sz w:val="24"/>
          <w:szCs w:val="24"/>
        </w:rPr>
        <w:t>Pierwsza umowa o pracę z nauczycielem akademickim w uczelni jest zawierana na czas:</w:t>
      </w:r>
    </w:p>
    <w:p w14:paraId="13CF1705" w14:textId="77777777" w:rsidR="00B13A86" w:rsidRDefault="00B13A86">
      <w:pPr>
        <w:widowControl/>
        <w:shd w:val="clear" w:color="auto" w:fill="FFFFFF"/>
        <w:spacing w:line="276" w:lineRule="auto"/>
        <w:ind w:left="710"/>
      </w:pPr>
      <w:r>
        <w:rPr>
          <w:sz w:val="24"/>
          <w:szCs w:val="24"/>
        </w:rPr>
        <w:t>1) nieokreślony albo</w:t>
      </w:r>
    </w:p>
    <w:p w14:paraId="0AB2E047" w14:textId="52E6C51D" w:rsidR="00B13A86" w:rsidRDefault="00B13A86">
      <w:pPr>
        <w:widowControl/>
        <w:shd w:val="clear" w:color="auto" w:fill="FFFFFF"/>
        <w:spacing w:line="276" w:lineRule="auto"/>
        <w:ind w:left="427" w:firstLine="283"/>
        <w:jc w:val="both"/>
      </w:pPr>
      <w:r>
        <w:rPr>
          <w:sz w:val="24"/>
          <w:szCs w:val="24"/>
        </w:rPr>
        <w:t>2) określony na okres do 4 lat. W przypadku zatrudnienia nauczycieli na czas określony oraz zatrudnienia nauczycieli akademickich na czas określony, dla których uczelnia nie jest podstawowym miejscem pracy lub którzy pobierają świadczenie emerytalne, przepisów art. 25</w:t>
      </w:r>
      <w:r>
        <w:rPr>
          <w:sz w:val="24"/>
          <w:szCs w:val="24"/>
          <w:vertAlign w:val="superscript"/>
        </w:rPr>
        <w:t>1</w:t>
      </w:r>
      <w:r>
        <w:rPr>
          <w:sz w:val="24"/>
          <w:szCs w:val="24"/>
        </w:rPr>
        <w:t xml:space="preserve"> § 1–3 ustawy </w:t>
      </w:r>
      <w:r>
        <w:rPr>
          <w:spacing w:val="-1"/>
          <w:sz w:val="24"/>
          <w:szCs w:val="24"/>
        </w:rPr>
        <w:t>z dnia 26 czerwca 1974 r. – Kodeks pracy (</w:t>
      </w:r>
      <w:r w:rsidR="00AC7685" w:rsidRPr="00AC7685">
        <w:rPr>
          <w:spacing w:val="-1"/>
          <w:sz w:val="24"/>
          <w:szCs w:val="24"/>
        </w:rPr>
        <w:t xml:space="preserve">Dz.U.2025.277 </w:t>
      </w:r>
      <w:proofErr w:type="spellStart"/>
      <w:r w:rsidR="00AC7685" w:rsidRPr="00AC7685">
        <w:rPr>
          <w:spacing w:val="-1"/>
          <w:sz w:val="24"/>
          <w:szCs w:val="24"/>
        </w:rPr>
        <w:t>t.j</w:t>
      </w:r>
      <w:proofErr w:type="spellEnd"/>
      <w:r w:rsidR="00AC7685" w:rsidRPr="00AC7685">
        <w:rPr>
          <w:spacing w:val="-1"/>
          <w:sz w:val="24"/>
          <w:szCs w:val="24"/>
        </w:rPr>
        <w:t xml:space="preserve">. z </w:t>
      </w:r>
      <w:proofErr w:type="spellStart"/>
      <w:r w:rsidR="00AC7685" w:rsidRPr="00AC7685">
        <w:rPr>
          <w:spacing w:val="-1"/>
          <w:sz w:val="24"/>
          <w:szCs w:val="24"/>
        </w:rPr>
        <w:t>późn</w:t>
      </w:r>
      <w:proofErr w:type="spellEnd"/>
      <w:r w:rsidR="00AC7685" w:rsidRPr="00AC7685">
        <w:rPr>
          <w:spacing w:val="-1"/>
          <w:sz w:val="24"/>
          <w:szCs w:val="24"/>
        </w:rPr>
        <w:t>. zm.</w:t>
      </w:r>
      <w:r>
        <w:rPr>
          <w:spacing w:val="-1"/>
          <w:sz w:val="24"/>
          <w:szCs w:val="24"/>
        </w:rPr>
        <w:t xml:space="preserve">), nie </w:t>
      </w:r>
      <w:r>
        <w:rPr>
          <w:sz w:val="24"/>
          <w:szCs w:val="24"/>
        </w:rPr>
        <w:t>stosuje się.</w:t>
      </w:r>
    </w:p>
    <w:p w14:paraId="0B52C5E2" w14:textId="77777777" w:rsidR="00B13A86" w:rsidRDefault="00B13A86" w:rsidP="004F3AC3">
      <w:pPr>
        <w:widowControl/>
        <w:numPr>
          <w:ilvl w:val="0"/>
          <w:numId w:val="113"/>
        </w:numPr>
        <w:shd w:val="clear" w:color="auto" w:fill="FFFFFF"/>
        <w:tabs>
          <w:tab w:val="left" w:pos="360"/>
        </w:tabs>
        <w:spacing w:line="276" w:lineRule="auto"/>
        <w:ind w:left="360" w:right="5" w:hanging="360"/>
        <w:jc w:val="both"/>
        <w:rPr>
          <w:sz w:val="24"/>
          <w:szCs w:val="24"/>
        </w:rPr>
      </w:pPr>
      <w:r>
        <w:rPr>
          <w:spacing w:val="-1"/>
          <w:sz w:val="24"/>
          <w:szCs w:val="24"/>
        </w:rPr>
        <w:t xml:space="preserve">Nawiązanie z nauczycielem akademickim pierwszego stosunku pracy na czas nieokreślony </w:t>
      </w:r>
      <w:r>
        <w:rPr>
          <w:sz w:val="24"/>
          <w:szCs w:val="24"/>
        </w:rPr>
        <w:t>lub określony dłuższy niż 3 miesiące, w wymiarze przekraczającym połowę pełnego wymiaru czasu pracy, następuje po przeprowadzeniu otwartego konkursu.</w:t>
      </w:r>
    </w:p>
    <w:p w14:paraId="017E2A86" w14:textId="77777777" w:rsidR="00B13A86" w:rsidRDefault="00B13A86" w:rsidP="004F3AC3">
      <w:pPr>
        <w:widowControl/>
        <w:numPr>
          <w:ilvl w:val="0"/>
          <w:numId w:val="113"/>
        </w:numPr>
        <w:shd w:val="clear" w:color="auto" w:fill="FFFFFF"/>
        <w:tabs>
          <w:tab w:val="left" w:pos="360"/>
        </w:tabs>
        <w:spacing w:line="276" w:lineRule="auto"/>
        <w:rPr>
          <w:sz w:val="24"/>
          <w:szCs w:val="24"/>
        </w:rPr>
      </w:pPr>
      <w:r>
        <w:rPr>
          <w:sz w:val="24"/>
          <w:szCs w:val="24"/>
        </w:rPr>
        <w:t>Konkursu nie przeprowadza się w przypadku zatrudnienia nauczyciela akademickiego:</w:t>
      </w:r>
    </w:p>
    <w:p w14:paraId="60320BBA" w14:textId="77777777" w:rsidR="00B13A86" w:rsidRDefault="00B13A86">
      <w:pPr>
        <w:widowControl/>
        <w:spacing w:line="276" w:lineRule="auto"/>
        <w:rPr>
          <w:sz w:val="2"/>
          <w:szCs w:val="2"/>
        </w:rPr>
      </w:pPr>
    </w:p>
    <w:p w14:paraId="7AF8CF7C" w14:textId="77777777" w:rsidR="00B13A86" w:rsidRDefault="00B13A86" w:rsidP="004F3AC3">
      <w:pPr>
        <w:widowControl/>
        <w:numPr>
          <w:ilvl w:val="0"/>
          <w:numId w:val="114"/>
        </w:numPr>
        <w:shd w:val="clear" w:color="auto" w:fill="FFFFFF"/>
        <w:spacing w:line="276" w:lineRule="auto"/>
        <w:ind w:left="787" w:right="10" w:hanging="360"/>
        <w:jc w:val="both"/>
        <w:rPr>
          <w:spacing w:val="-1"/>
          <w:sz w:val="24"/>
          <w:szCs w:val="24"/>
        </w:rPr>
      </w:pPr>
      <w:r>
        <w:rPr>
          <w:sz w:val="24"/>
          <w:szCs w:val="24"/>
        </w:rPr>
        <w:t>skierowanego do pracy w uczelni na podstawie umowy zawartej z zagraniczną instytucją naukową;</w:t>
      </w:r>
    </w:p>
    <w:p w14:paraId="363CC973" w14:textId="77777777" w:rsidR="00B13A86" w:rsidRDefault="00B13A86" w:rsidP="004F3AC3">
      <w:pPr>
        <w:widowControl/>
        <w:numPr>
          <w:ilvl w:val="0"/>
          <w:numId w:val="114"/>
        </w:numPr>
        <w:shd w:val="clear" w:color="auto" w:fill="FFFFFF"/>
        <w:spacing w:line="276" w:lineRule="auto"/>
        <w:ind w:left="709" w:right="5" w:hanging="360"/>
        <w:jc w:val="both"/>
        <w:rPr>
          <w:spacing w:val="-1"/>
          <w:sz w:val="24"/>
          <w:szCs w:val="24"/>
        </w:rPr>
      </w:pPr>
      <w:r>
        <w:rPr>
          <w:sz w:val="24"/>
          <w:szCs w:val="24"/>
        </w:rPr>
        <w:t>będącego beneficjentem przedsięwzięcia, programu lub konkursu ogłoszonego przez Narodową Agencję Wymiany Akademickiej, Narodowe Centrum Badań i Rozwoju, Narodowe Centrum Nauki lub międzynarodowego konkursu na realizację projektu badawczego;</w:t>
      </w:r>
    </w:p>
    <w:p w14:paraId="55090EED" w14:textId="77777777" w:rsidR="00B13A86" w:rsidRDefault="00B13A86" w:rsidP="004F3AC3">
      <w:pPr>
        <w:widowControl/>
        <w:numPr>
          <w:ilvl w:val="0"/>
          <w:numId w:val="114"/>
        </w:numPr>
        <w:shd w:val="clear" w:color="auto" w:fill="FFFFFF"/>
        <w:spacing w:line="276" w:lineRule="auto"/>
        <w:ind w:left="427" w:right="5"/>
        <w:jc w:val="both"/>
        <w:rPr>
          <w:spacing w:val="-1"/>
          <w:sz w:val="24"/>
          <w:szCs w:val="24"/>
        </w:rPr>
      </w:pPr>
      <w:r>
        <w:rPr>
          <w:sz w:val="24"/>
          <w:szCs w:val="24"/>
        </w:rPr>
        <w:t>na czas realizacji projektu badawczego lub dydaktycznego finansowanego:</w:t>
      </w:r>
    </w:p>
    <w:p w14:paraId="578E853E" w14:textId="77777777" w:rsidR="00B13A86" w:rsidRDefault="00B13A86">
      <w:pPr>
        <w:widowControl/>
        <w:spacing w:line="276" w:lineRule="auto"/>
        <w:ind w:left="709"/>
        <w:rPr>
          <w:sz w:val="2"/>
          <w:szCs w:val="2"/>
        </w:rPr>
      </w:pPr>
    </w:p>
    <w:p w14:paraId="119A91FD" w14:textId="77777777" w:rsidR="00B13A86" w:rsidRDefault="00B13A86" w:rsidP="004F3AC3">
      <w:pPr>
        <w:widowControl/>
        <w:numPr>
          <w:ilvl w:val="0"/>
          <w:numId w:val="115"/>
        </w:numPr>
        <w:shd w:val="clear" w:color="auto" w:fill="FFFFFF"/>
        <w:tabs>
          <w:tab w:val="left" w:pos="1214"/>
        </w:tabs>
        <w:spacing w:line="276" w:lineRule="auto"/>
        <w:ind w:left="854"/>
        <w:rPr>
          <w:spacing w:val="-5"/>
          <w:sz w:val="24"/>
          <w:szCs w:val="24"/>
        </w:rPr>
      </w:pPr>
      <w:r>
        <w:rPr>
          <w:sz w:val="24"/>
          <w:szCs w:val="24"/>
        </w:rPr>
        <w:t>ze środków pochodzących z budżetu Unii Europejskiej;</w:t>
      </w:r>
    </w:p>
    <w:p w14:paraId="71DF510D" w14:textId="77777777" w:rsidR="00B13A86" w:rsidRDefault="00B13A86" w:rsidP="004F3AC3">
      <w:pPr>
        <w:widowControl/>
        <w:numPr>
          <w:ilvl w:val="0"/>
          <w:numId w:val="115"/>
        </w:numPr>
        <w:shd w:val="clear" w:color="auto" w:fill="FFFFFF"/>
        <w:tabs>
          <w:tab w:val="left" w:pos="1214"/>
        </w:tabs>
        <w:spacing w:line="276" w:lineRule="auto"/>
        <w:ind w:left="854"/>
        <w:rPr>
          <w:spacing w:val="-3"/>
          <w:sz w:val="24"/>
          <w:szCs w:val="24"/>
        </w:rPr>
      </w:pPr>
      <w:r>
        <w:rPr>
          <w:sz w:val="24"/>
          <w:szCs w:val="24"/>
        </w:rPr>
        <w:t>przez inny podmiot przyznający grant.</w:t>
      </w:r>
    </w:p>
    <w:p w14:paraId="4929BC98" w14:textId="77777777" w:rsidR="00575B65" w:rsidRDefault="00575B65">
      <w:pPr>
        <w:widowControl/>
        <w:shd w:val="clear" w:color="auto" w:fill="FFFFFF"/>
        <w:spacing w:before="350" w:line="276" w:lineRule="auto"/>
        <w:ind w:right="5"/>
        <w:jc w:val="center"/>
        <w:rPr>
          <w:b/>
          <w:sz w:val="24"/>
          <w:szCs w:val="24"/>
        </w:rPr>
      </w:pPr>
    </w:p>
    <w:p w14:paraId="1F355E21" w14:textId="36550D6C" w:rsidR="00B13A86" w:rsidRDefault="00B13A86">
      <w:pPr>
        <w:widowControl/>
        <w:shd w:val="clear" w:color="auto" w:fill="FFFFFF"/>
        <w:spacing w:before="350" w:line="276" w:lineRule="auto"/>
        <w:ind w:right="5"/>
        <w:jc w:val="center"/>
      </w:pPr>
      <w:r>
        <w:rPr>
          <w:b/>
          <w:sz w:val="24"/>
          <w:szCs w:val="24"/>
        </w:rPr>
        <w:lastRenderedPageBreak/>
        <w:t>§ 7</w:t>
      </w:r>
      <w:r w:rsidR="00F62C99">
        <w:rPr>
          <w:b/>
          <w:sz w:val="24"/>
          <w:szCs w:val="24"/>
        </w:rPr>
        <w:t>6</w:t>
      </w:r>
    </w:p>
    <w:p w14:paraId="5D68DBF2" w14:textId="77777777" w:rsidR="00B13A86" w:rsidRDefault="00B13A86">
      <w:pPr>
        <w:widowControl/>
        <w:shd w:val="clear" w:color="auto" w:fill="FFFFFF"/>
        <w:tabs>
          <w:tab w:val="left" w:pos="360"/>
        </w:tabs>
        <w:spacing w:before="355" w:line="276" w:lineRule="auto"/>
      </w:pPr>
      <w:r>
        <w:rPr>
          <w:sz w:val="24"/>
          <w:szCs w:val="24"/>
        </w:rPr>
        <w:t>1.</w:t>
      </w:r>
      <w:r>
        <w:rPr>
          <w:sz w:val="24"/>
          <w:szCs w:val="24"/>
        </w:rPr>
        <w:tab/>
        <w:t>Konkurs ogłasza rektor na wniosek:</w:t>
      </w:r>
    </w:p>
    <w:p w14:paraId="1ACAC974" w14:textId="77777777" w:rsidR="00B13A86" w:rsidRDefault="00B13A86" w:rsidP="004F3AC3">
      <w:pPr>
        <w:widowControl/>
        <w:numPr>
          <w:ilvl w:val="0"/>
          <w:numId w:val="116"/>
        </w:numPr>
        <w:shd w:val="clear" w:color="auto" w:fill="FFFFFF"/>
        <w:tabs>
          <w:tab w:val="left" w:pos="710"/>
        </w:tabs>
        <w:spacing w:before="19" w:line="276" w:lineRule="auto"/>
        <w:ind w:left="710" w:right="10" w:hanging="360"/>
        <w:jc w:val="both"/>
        <w:rPr>
          <w:spacing w:val="-3"/>
          <w:sz w:val="24"/>
          <w:szCs w:val="24"/>
        </w:rPr>
      </w:pPr>
      <w:r>
        <w:rPr>
          <w:sz w:val="24"/>
          <w:szCs w:val="24"/>
        </w:rPr>
        <w:t>kierownika zakładu zaopiniowany przez dziekana w przypadku, gdy nauczyciel akademicki ma być zatrudniony na kierunku studiów już prowadzonym w uczelni;</w:t>
      </w:r>
    </w:p>
    <w:p w14:paraId="709F2840" w14:textId="77777777" w:rsidR="00B13A86" w:rsidRDefault="00B13A86" w:rsidP="004F3AC3">
      <w:pPr>
        <w:widowControl/>
        <w:numPr>
          <w:ilvl w:val="0"/>
          <w:numId w:val="116"/>
        </w:numPr>
        <w:shd w:val="clear" w:color="auto" w:fill="FFFFFF"/>
        <w:tabs>
          <w:tab w:val="left" w:pos="710"/>
        </w:tabs>
        <w:spacing w:line="276" w:lineRule="auto"/>
        <w:ind w:left="350"/>
        <w:rPr>
          <w:spacing w:val="-3"/>
          <w:sz w:val="24"/>
          <w:szCs w:val="24"/>
        </w:rPr>
      </w:pPr>
      <w:r>
        <w:rPr>
          <w:spacing w:val="-1"/>
          <w:sz w:val="24"/>
          <w:szCs w:val="24"/>
        </w:rPr>
        <w:t>prorektora;</w:t>
      </w:r>
    </w:p>
    <w:p w14:paraId="24D81989" w14:textId="77777777" w:rsidR="00B13A86" w:rsidRDefault="00B13A86" w:rsidP="004F3AC3">
      <w:pPr>
        <w:widowControl/>
        <w:numPr>
          <w:ilvl w:val="0"/>
          <w:numId w:val="116"/>
        </w:numPr>
        <w:shd w:val="clear" w:color="auto" w:fill="FFFFFF"/>
        <w:tabs>
          <w:tab w:val="left" w:pos="710"/>
        </w:tabs>
        <w:spacing w:line="276" w:lineRule="auto"/>
        <w:ind w:left="710" w:hanging="360"/>
        <w:jc w:val="both"/>
        <w:rPr>
          <w:spacing w:val="-3"/>
          <w:sz w:val="24"/>
          <w:szCs w:val="24"/>
        </w:rPr>
      </w:pPr>
      <w:r>
        <w:rPr>
          <w:sz w:val="24"/>
          <w:szCs w:val="24"/>
        </w:rPr>
        <w:t>kierownika jednostki ogólnouczelnianej, pozytywnie zaopiniowany przez prorektora ds. kształcenia i studentów – w przypadku, gdy nauczyciel akademicki ma być zatrudniony w jednostce ogólnouczelnianej.</w:t>
      </w:r>
    </w:p>
    <w:p w14:paraId="11586108" w14:textId="77777777" w:rsidR="00B13A86" w:rsidRDefault="00B13A86">
      <w:pPr>
        <w:widowControl/>
        <w:spacing w:line="276" w:lineRule="auto"/>
        <w:rPr>
          <w:sz w:val="2"/>
          <w:szCs w:val="2"/>
        </w:rPr>
      </w:pPr>
    </w:p>
    <w:p w14:paraId="068F3598" w14:textId="77777777" w:rsidR="00B13A86" w:rsidRDefault="00B13A86" w:rsidP="004F3AC3">
      <w:pPr>
        <w:widowControl/>
        <w:numPr>
          <w:ilvl w:val="0"/>
          <w:numId w:val="117"/>
        </w:numPr>
        <w:shd w:val="clear" w:color="auto" w:fill="FFFFFF"/>
        <w:tabs>
          <w:tab w:val="left" w:pos="360"/>
        </w:tabs>
        <w:spacing w:line="276" w:lineRule="auto"/>
        <w:ind w:left="360" w:hanging="360"/>
        <w:jc w:val="both"/>
        <w:rPr>
          <w:sz w:val="24"/>
          <w:szCs w:val="24"/>
        </w:rPr>
      </w:pPr>
      <w:r>
        <w:rPr>
          <w:sz w:val="24"/>
          <w:szCs w:val="24"/>
        </w:rPr>
        <w:t>Konkurs może zostać ogłoszony po stwierdzeniu potrzeby zatrudnienia i określeniu wymagań i kompetencji zawodowych niezbędnych do zatrudnienia na danym stanowisku.</w:t>
      </w:r>
    </w:p>
    <w:p w14:paraId="3F07B8D9" w14:textId="77777777" w:rsidR="00B13A86" w:rsidRDefault="00B13A86" w:rsidP="004F3AC3">
      <w:pPr>
        <w:widowControl/>
        <w:numPr>
          <w:ilvl w:val="0"/>
          <w:numId w:val="117"/>
        </w:numPr>
        <w:shd w:val="clear" w:color="auto" w:fill="FFFFFF"/>
        <w:tabs>
          <w:tab w:val="left" w:pos="360"/>
        </w:tabs>
        <w:spacing w:line="276" w:lineRule="auto"/>
        <w:ind w:left="360" w:right="5" w:hanging="360"/>
        <w:jc w:val="both"/>
        <w:rPr>
          <w:sz w:val="24"/>
          <w:szCs w:val="24"/>
        </w:rPr>
      </w:pPr>
      <w:r>
        <w:rPr>
          <w:sz w:val="24"/>
          <w:szCs w:val="24"/>
        </w:rPr>
        <w:t>Informację o konkursie oraz jego wyniku wraz z uzasadnieniem udostępnia się w BIP na stronach podmiotowych uczelni, ministra oraz ministra nadzorującego uczelnię w terminie 30 dni odpowiednio przed konkursem i po jego zakończeniu.</w:t>
      </w:r>
    </w:p>
    <w:p w14:paraId="264B3241" w14:textId="77777777" w:rsidR="00B13A86" w:rsidRDefault="00B13A86" w:rsidP="004F3AC3">
      <w:pPr>
        <w:widowControl/>
        <w:numPr>
          <w:ilvl w:val="0"/>
          <w:numId w:val="117"/>
        </w:numPr>
        <w:shd w:val="clear" w:color="auto" w:fill="FFFFFF"/>
        <w:tabs>
          <w:tab w:val="left" w:pos="360"/>
        </w:tabs>
        <w:spacing w:line="276" w:lineRule="auto"/>
        <w:ind w:left="360" w:right="10" w:hanging="360"/>
        <w:jc w:val="both"/>
        <w:rPr>
          <w:sz w:val="24"/>
          <w:szCs w:val="24"/>
        </w:rPr>
      </w:pPr>
      <w:r>
        <w:rPr>
          <w:spacing w:val="-3"/>
          <w:sz w:val="24"/>
          <w:szCs w:val="24"/>
        </w:rPr>
        <w:t xml:space="preserve">Informację o konkursie udostępnia się także w języku angielskim na stronach internetowych </w:t>
      </w:r>
      <w:r>
        <w:rPr>
          <w:sz w:val="24"/>
          <w:szCs w:val="24"/>
        </w:rPr>
        <w:t>Komisji Europejskiej w europejskim portalu dla mobilnych naukowców, przeznaczonym do publikacji ofert pracy dla naukowców, w terminie 30 dni przed konkursem.</w:t>
      </w:r>
    </w:p>
    <w:p w14:paraId="2DD39DCA" w14:textId="77777777" w:rsidR="00B13A86" w:rsidRDefault="00B13A86" w:rsidP="004F3AC3">
      <w:pPr>
        <w:widowControl/>
        <w:numPr>
          <w:ilvl w:val="0"/>
          <w:numId w:val="117"/>
        </w:numPr>
        <w:shd w:val="clear" w:color="auto" w:fill="FFFFFF"/>
        <w:tabs>
          <w:tab w:val="left" w:pos="360"/>
        </w:tabs>
        <w:spacing w:line="276" w:lineRule="auto"/>
        <w:rPr>
          <w:sz w:val="24"/>
          <w:szCs w:val="24"/>
        </w:rPr>
      </w:pPr>
      <w:r>
        <w:rPr>
          <w:sz w:val="24"/>
          <w:szCs w:val="24"/>
        </w:rPr>
        <w:t>Ogłoszenie o konkursie na dane stanowisko powinno zawierać w szczególności:</w:t>
      </w:r>
    </w:p>
    <w:p w14:paraId="2A590E60" w14:textId="77777777" w:rsidR="00B13A86" w:rsidRDefault="00B13A86">
      <w:pPr>
        <w:widowControl/>
        <w:spacing w:line="276" w:lineRule="auto"/>
        <w:rPr>
          <w:sz w:val="2"/>
          <w:szCs w:val="2"/>
        </w:rPr>
      </w:pPr>
    </w:p>
    <w:p w14:paraId="358930FF" w14:textId="77777777" w:rsidR="00B13A86" w:rsidRDefault="00B13A86" w:rsidP="004F3AC3">
      <w:pPr>
        <w:widowControl/>
        <w:numPr>
          <w:ilvl w:val="0"/>
          <w:numId w:val="118"/>
        </w:numPr>
        <w:shd w:val="clear" w:color="auto" w:fill="FFFFFF"/>
        <w:tabs>
          <w:tab w:val="left" w:pos="710"/>
        </w:tabs>
        <w:spacing w:before="10" w:line="276" w:lineRule="auto"/>
        <w:ind w:left="710" w:right="10" w:hanging="360"/>
        <w:jc w:val="both"/>
        <w:rPr>
          <w:spacing w:val="-3"/>
          <w:sz w:val="24"/>
          <w:szCs w:val="24"/>
        </w:rPr>
      </w:pPr>
      <w:r>
        <w:rPr>
          <w:sz w:val="24"/>
          <w:szCs w:val="24"/>
        </w:rPr>
        <w:t>określenie szczegółowych wymagań stawianych kandydatowi w zakresie jego kwalifikacji naukowych, dydaktycznych i zawodowych umożliwiających realizację powierzonych zadań;</w:t>
      </w:r>
    </w:p>
    <w:p w14:paraId="6B298259"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wykaz wymaganych dokumentów oraz miejsce i termin ich złożenia;</w:t>
      </w:r>
    </w:p>
    <w:p w14:paraId="327A76C3"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termin rozstrzygnięcia konkursu;</w:t>
      </w:r>
    </w:p>
    <w:p w14:paraId="1F2AD602"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wymóg zatrudnienia w podstawowym miejscu pracy.</w:t>
      </w:r>
    </w:p>
    <w:p w14:paraId="4960C2EC" w14:textId="77777777" w:rsidR="00B13A86" w:rsidRDefault="00B13A86">
      <w:pPr>
        <w:widowControl/>
        <w:shd w:val="clear" w:color="auto" w:fill="FFFFFF"/>
        <w:tabs>
          <w:tab w:val="left" w:pos="360"/>
        </w:tabs>
        <w:spacing w:line="276" w:lineRule="auto"/>
        <w:ind w:left="360" w:right="10" w:hanging="360"/>
        <w:jc w:val="both"/>
      </w:pPr>
      <w:r>
        <w:rPr>
          <w:sz w:val="24"/>
          <w:szCs w:val="24"/>
        </w:rPr>
        <w:t>6.</w:t>
      </w:r>
      <w:r>
        <w:rPr>
          <w:sz w:val="24"/>
          <w:szCs w:val="24"/>
        </w:rPr>
        <w:tab/>
        <w:t>Rektor powołuje komisję konkursową, która liczy od trzech do pięciu nauczycieli akademickich, a jej przewodniczącym jest dziekan.</w:t>
      </w:r>
    </w:p>
    <w:p w14:paraId="2022BA6B" w14:textId="77777777" w:rsidR="00B13A86" w:rsidRDefault="00B13A86" w:rsidP="004F3AC3">
      <w:pPr>
        <w:widowControl/>
        <w:numPr>
          <w:ilvl w:val="0"/>
          <w:numId w:val="119"/>
        </w:numPr>
        <w:shd w:val="clear" w:color="auto" w:fill="FFFFFF"/>
        <w:tabs>
          <w:tab w:val="left" w:pos="360"/>
        </w:tabs>
        <w:spacing w:line="276" w:lineRule="auto"/>
        <w:ind w:left="360" w:hanging="360"/>
        <w:jc w:val="both"/>
        <w:rPr>
          <w:sz w:val="24"/>
          <w:szCs w:val="24"/>
        </w:rPr>
      </w:pPr>
      <w:r>
        <w:rPr>
          <w:sz w:val="24"/>
          <w:szCs w:val="24"/>
        </w:rPr>
        <w:t>Komisja konkursowa rozpatruje kandydatury zgłoszone na konkurs po zapoznaniu się ze złożonymi dokumentami. Komisja może przeprowadzać rozmowy z wybranymi kandydatami. Po dokonaniu tych czynności komisja konkursowa zamyka konkurs.</w:t>
      </w:r>
    </w:p>
    <w:p w14:paraId="6F5656D0" w14:textId="77777777" w:rsidR="00B13A86" w:rsidRDefault="00B13A86" w:rsidP="004F3AC3">
      <w:pPr>
        <w:widowControl/>
        <w:numPr>
          <w:ilvl w:val="0"/>
          <w:numId w:val="119"/>
        </w:numPr>
        <w:shd w:val="clear" w:color="auto" w:fill="FFFFFF"/>
        <w:tabs>
          <w:tab w:val="left" w:pos="360"/>
        </w:tabs>
        <w:spacing w:line="276" w:lineRule="auto"/>
        <w:ind w:left="360" w:hanging="360"/>
        <w:jc w:val="both"/>
        <w:rPr>
          <w:sz w:val="24"/>
          <w:szCs w:val="24"/>
        </w:rPr>
      </w:pPr>
      <w:r>
        <w:rPr>
          <w:sz w:val="24"/>
          <w:szCs w:val="24"/>
        </w:rPr>
        <w:t>Komisja konkursowa przedstawia rektorowi opinię, w której rekomenduje kandydata lub kandydatów do zatrudnienia lub stwierdza, że żaden z kandydatów nie spełnia stawianych wymagań.</w:t>
      </w:r>
    </w:p>
    <w:p w14:paraId="5E4D4F63" w14:textId="77777777" w:rsidR="00B13A86" w:rsidRDefault="00B13A86" w:rsidP="004F3AC3">
      <w:pPr>
        <w:widowControl/>
        <w:numPr>
          <w:ilvl w:val="0"/>
          <w:numId w:val="119"/>
        </w:numPr>
        <w:shd w:val="clear" w:color="auto" w:fill="FFFFFF"/>
        <w:tabs>
          <w:tab w:val="left" w:pos="360"/>
        </w:tabs>
        <w:spacing w:line="276" w:lineRule="auto"/>
        <w:rPr>
          <w:sz w:val="24"/>
          <w:szCs w:val="24"/>
        </w:rPr>
      </w:pPr>
      <w:r>
        <w:rPr>
          <w:sz w:val="24"/>
          <w:szCs w:val="24"/>
        </w:rPr>
        <w:t>W przypadku niezgłoszenia się kandydatów na konkurs rektor zamyka konkurs.</w:t>
      </w:r>
    </w:p>
    <w:p w14:paraId="56EB8379" w14:textId="77777777" w:rsidR="00B13A86" w:rsidRDefault="00B13A86" w:rsidP="004F3AC3">
      <w:pPr>
        <w:widowControl/>
        <w:numPr>
          <w:ilvl w:val="0"/>
          <w:numId w:val="119"/>
        </w:numPr>
        <w:shd w:val="clear" w:color="auto" w:fill="FFFFFF"/>
        <w:tabs>
          <w:tab w:val="left" w:pos="360"/>
        </w:tabs>
        <w:spacing w:line="276" w:lineRule="auto"/>
        <w:rPr>
          <w:spacing w:val="-1"/>
          <w:sz w:val="24"/>
          <w:szCs w:val="24"/>
        </w:rPr>
      </w:pPr>
      <w:r>
        <w:rPr>
          <w:sz w:val="24"/>
          <w:szCs w:val="24"/>
        </w:rPr>
        <w:t>Decyzję o zatrudnieniu podejmuje rektor.</w:t>
      </w:r>
    </w:p>
    <w:p w14:paraId="23B9B208" w14:textId="452B2E74" w:rsidR="00B13A86" w:rsidRPr="00936E09" w:rsidRDefault="00B13A86" w:rsidP="00936E09">
      <w:pPr>
        <w:widowControl/>
        <w:numPr>
          <w:ilvl w:val="0"/>
          <w:numId w:val="119"/>
        </w:numPr>
        <w:shd w:val="clear" w:color="auto" w:fill="FFFFFF"/>
        <w:tabs>
          <w:tab w:val="left" w:pos="360"/>
        </w:tabs>
        <w:spacing w:line="276" w:lineRule="auto"/>
        <w:rPr>
          <w:spacing w:val="-1"/>
          <w:sz w:val="24"/>
          <w:szCs w:val="24"/>
        </w:rPr>
      </w:pPr>
      <w:r>
        <w:rPr>
          <w:sz w:val="24"/>
          <w:szCs w:val="24"/>
        </w:rPr>
        <w:t>Rektor może określić szczegółowy regulamin prac komisji konkursowych.</w:t>
      </w:r>
    </w:p>
    <w:p w14:paraId="25EFA7C3" w14:textId="08003B48" w:rsidR="00B13A86" w:rsidRDefault="00B13A86">
      <w:pPr>
        <w:widowControl/>
        <w:shd w:val="clear" w:color="auto" w:fill="FFFFFF"/>
        <w:spacing w:before="350" w:line="276" w:lineRule="auto"/>
        <w:jc w:val="center"/>
      </w:pPr>
      <w:r>
        <w:rPr>
          <w:b/>
          <w:sz w:val="24"/>
          <w:szCs w:val="24"/>
        </w:rPr>
        <w:t>§ 7</w:t>
      </w:r>
      <w:r w:rsidR="00F62C99">
        <w:rPr>
          <w:b/>
          <w:sz w:val="24"/>
          <w:szCs w:val="24"/>
        </w:rPr>
        <w:t>7</w:t>
      </w:r>
    </w:p>
    <w:p w14:paraId="7603A8EC" w14:textId="77777777" w:rsidR="00B13A86" w:rsidRDefault="00B13A86">
      <w:pPr>
        <w:widowControl/>
        <w:shd w:val="clear" w:color="auto" w:fill="FFFFFF"/>
        <w:tabs>
          <w:tab w:val="left" w:pos="360"/>
        </w:tabs>
        <w:spacing w:before="317" w:line="276" w:lineRule="auto"/>
        <w:ind w:left="360" w:right="10" w:hanging="360"/>
        <w:jc w:val="both"/>
      </w:pPr>
      <w:r>
        <w:rPr>
          <w:sz w:val="24"/>
          <w:szCs w:val="24"/>
        </w:rPr>
        <w:t>1.</w:t>
      </w:r>
      <w:r>
        <w:rPr>
          <w:sz w:val="24"/>
          <w:szCs w:val="24"/>
        </w:rPr>
        <w:tab/>
        <w:t>Zatrudnienie nauczyciela akademickiego w wymiarze nieprzekraczającym pół etatu</w:t>
      </w:r>
      <w:r>
        <w:rPr>
          <w:sz w:val="24"/>
          <w:szCs w:val="24"/>
        </w:rPr>
        <w:br/>
        <w:t>odbywa się na wniosek:</w:t>
      </w:r>
    </w:p>
    <w:p w14:paraId="057451B6"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kierownika zakładu;</w:t>
      </w:r>
    </w:p>
    <w:p w14:paraId="5A6F5CDA"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dziekana;</w:t>
      </w:r>
    </w:p>
    <w:p w14:paraId="7D49F7B3"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pacing w:val="-1"/>
          <w:sz w:val="24"/>
          <w:szCs w:val="24"/>
        </w:rPr>
        <w:t>prorektora;</w:t>
      </w:r>
    </w:p>
    <w:p w14:paraId="19B08C6F"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lastRenderedPageBreak/>
        <w:t>kierownika jednostki ogólnouczelnianej.</w:t>
      </w:r>
    </w:p>
    <w:p w14:paraId="25084249" w14:textId="77777777" w:rsidR="00B13A86" w:rsidRDefault="00B13A86">
      <w:pPr>
        <w:widowControl/>
        <w:spacing w:line="276" w:lineRule="auto"/>
        <w:rPr>
          <w:sz w:val="2"/>
          <w:szCs w:val="2"/>
        </w:rPr>
      </w:pPr>
    </w:p>
    <w:p w14:paraId="48E3BAB1" w14:textId="77777777" w:rsidR="00B13A86" w:rsidRDefault="00B13A86" w:rsidP="004F3AC3">
      <w:pPr>
        <w:widowControl/>
        <w:numPr>
          <w:ilvl w:val="0"/>
          <w:numId w:val="121"/>
        </w:numPr>
        <w:shd w:val="clear" w:color="auto" w:fill="FFFFFF"/>
        <w:tabs>
          <w:tab w:val="left" w:pos="360"/>
        </w:tabs>
        <w:spacing w:before="10" w:line="276" w:lineRule="auto"/>
        <w:ind w:left="360" w:right="10" w:hanging="360"/>
        <w:jc w:val="both"/>
        <w:rPr>
          <w:sz w:val="24"/>
          <w:szCs w:val="24"/>
        </w:rPr>
      </w:pPr>
      <w:r>
        <w:rPr>
          <w:sz w:val="24"/>
          <w:szCs w:val="24"/>
        </w:rPr>
        <w:t>Zatrudnienie nauczyciela akademickiego w wymiarze nieprzekraczającym pół etatu następuje po zaopiniowaniu przez dziekana oraz prorektora ds. kształcenia i studentów.</w:t>
      </w:r>
    </w:p>
    <w:p w14:paraId="637DFFC6" w14:textId="77777777" w:rsidR="00B13A86" w:rsidRDefault="00B13A86" w:rsidP="004F3AC3">
      <w:pPr>
        <w:widowControl/>
        <w:numPr>
          <w:ilvl w:val="0"/>
          <w:numId w:val="121"/>
        </w:numPr>
        <w:shd w:val="clear" w:color="auto" w:fill="FFFFFF"/>
        <w:tabs>
          <w:tab w:val="left" w:pos="360"/>
        </w:tabs>
        <w:spacing w:line="276" w:lineRule="auto"/>
        <w:ind w:left="360" w:hanging="360"/>
        <w:jc w:val="both"/>
        <w:rPr>
          <w:sz w:val="24"/>
          <w:szCs w:val="24"/>
        </w:rPr>
      </w:pPr>
      <w:r>
        <w:rPr>
          <w:sz w:val="24"/>
          <w:szCs w:val="24"/>
        </w:rPr>
        <w:t>Zatrudnienie nauczyciela akademickiego powinno nastąpić w takim terminie, aby mógł on przygotować się do prowadzenia zajęć dydaktycznych z początkiem semestru. W szczególnie uzasadnionym przypadku rektor może dokonać zatrudnienia w trakcie trwania semestru.</w:t>
      </w:r>
    </w:p>
    <w:p w14:paraId="73CA4936" w14:textId="761B6688" w:rsidR="00B13A86" w:rsidRDefault="00B13A86">
      <w:pPr>
        <w:widowControl/>
        <w:shd w:val="clear" w:color="auto" w:fill="FFFFFF"/>
        <w:spacing w:before="350" w:line="276" w:lineRule="auto"/>
        <w:jc w:val="center"/>
      </w:pPr>
      <w:r>
        <w:rPr>
          <w:b/>
          <w:sz w:val="24"/>
          <w:szCs w:val="24"/>
        </w:rPr>
        <w:t>§ 7</w:t>
      </w:r>
      <w:r w:rsidR="00F62C99">
        <w:rPr>
          <w:b/>
          <w:sz w:val="24"/>
          <w:szCs w:val="24"/>
        </w:rPr>
        <w:t>8</w:t>
      </w:r>
    </w:p>
    <w:p w14:paraId="3267873E" w14:textId="77777777" w:rsidR="00B13A86" w:rsidRDefault="00B13A86">
      <w:pPr>
        <w:widowControl/>
        <w:shd w:val="clear" w:color="auto" w:fill="FFFFFF"/>
        <w:tabs>
          <w:tab w:val="left" w:pos="360"/>
        </w:tabs>
        <w:spacing w:before="317" w:line="276" w:lineRule="auto"/>
        <w:ind w:left="360" w:right="10" w:hanging="360"/>
        <w:jc w:val="both"/>
      </w:pPr>
      <w:r>
        <w:rPr>
          <w:sz w:val="24"/>
          <w:szCs w:val="24"/>
        </w:rPr>
        <w:t>1.</w:t>
      </w:r>
      <w:r>
        <w:rPr>
          <w:sz w:val="24"/>
          <w:szCs w:val="24"/>
        </w:rPr>
        <w:tab/>
      </w:r>
      <w:r>
        <w:rPr>
          <w:spacing w:val="-1"/>
          <w:sz w:val="24"/>
          <w:szCs w:val="24"/>
        </w:rPr>
        <w:t>Rektor może rozwiązać za wypowiedzeniem stosunek pracy z nauczycielem akademickim</w:t>
      </w:r>
      <w:r>
        <w:rPr>
          <w:spacing w:val="-1"/>
          <w:sz w:val="24"/>
          <w:szCs w:val="24"/>
        </w:rPr>
        <w:br/>
      </w:r>
      <w:r>
        <w:rPr>
          <w:sz w:val="24"/>
          <w:szCs w:val="24"/>
        </w:rPr>
        <w:t>w przypadkach:</w:t>
      </w:r>
    </w:p>
    <w:p w14:paraId="48BC1B48" w14:textId="77777777" w:rsidR="00B13A86" w:rsidRDefault="00B13A86" w:rsidP="004F3AC3">
      <w:pPr>
        <w:widowControl/>
        <w:numPr>
          <w:ilvl w:val="0"/>
          <w:numId w:val="122"/>
        </w:numPr>
        <w:shd w:val="clear" w:color="auto" w:fill="FFFFFF"/>
        <w:tabs>
          <w:tab w:val="left" w:pos="854"/>
        </w:tabs>
        <w:spacing w:line="276" w:lineRule="auto"/>
        <w:ind w:left="494"/>
        <w:rPr>
          <w:spacing w:val="-3"/>
          <w:sz w:val="24"/>
          <w:szCs w:val="24"/>
        </w:rPr>
      </w:pPr>
      <w:r>
        <w:rPr>
          <w:sz w:val="24"/>
          <w:szCs w:val="24"/>
        </w:rPr>
        <w:t>określonych w ustawie z dnia 26 czerwca 1974 r. – Kodeks pracy;</w:t>
      </w:r>
    </w:p>
    <w:p w14:paraId="736F771D" w14:textId="77777777" w:rsidR="00B13A86" w:rsidRDefault="00B13A86" w:rsidP="004F3AC3">
      <w:pPr>
        <w:widowControl/>
        <w:numPr>
          <w:ilvl w:val="0"/>
          <w:numId w:val="122"/>
        </w:numPr>
        <w:shd w:val="clear" w:color="auto" w:fill="FFFFFF"/>
        <w:tabs>
          <w:tab w:val="left" w:pos="854"/>
        </w:tabs>
        <w:spacing w:line="276" w:lineRule="auto"/>
        <w:ind w:left="494"/>
        <w:rPr>
          <w:spacing w:val="-3"/>
          <w:sz w:val="24"/>
          <w:szCs w:val="24"/>
        </w:rPr>
      </w:pPr>
      <w:r>
        <w:rPr>
          <w:sz w:val="24"/>
          <w:szCs w:val="24"/>
        </w:rPr>
        <w:t>otrzymania przez nauczyciela akademickiego negatywnej oceny okresowej;</w:t>
      </w:r>
    </w:p>
    <w:p w14:paraId="16398B33" w14:textId="77777777" w:rsidR="00B13A86" w:rsidRDefault="00B13A86" w:rsidP="004F3AC3">
      <w:pPr>
        <w:widowControl/>
        <w:numPr>
          <w:ilvl w:val="0"/>
          <w:numId w:val="122"/>
        </w:numPr>
        <w:shd w:val="clear" w:color="auto" w:fill="FFFFFF"/>
        <w:tabs>
          <w:tab w:val="left" w:pos="854"/>
        </w:tabs>
        <w:spacing w:line="276" w:lineRule="auto"/>
        <w:ind w:left="854" w:hanging="360"/>
        <w:rPr>
          <w:spacing w:val="-3"/>
          <w:sz w:val="24"/>
          <w:szCs w:val="24"/>
        </w:rPr>
      </w:pPr>
      <w:r>
        <w:rPr>
          <w:spacing w:val="-6"/>
          <w:sz w:val="24"/>
          <w:szCs w:val="24"/>
        </w:rPr>
        <w:t xml:space="preserve">podjęcia lub wykonywania dodatkowego zatrudnienia bez zgody rektora, o której </w:t>
      </w:r>
      <w:r>
        <w:rPr>
          <w:sz w:val="24"/>
          <w:szCs w:val="24"/>
        </w:rPr>
        <w:t>mowa w § 81.</w:t>
      </w:r>
    </w:p>
    <w:p w14:paraId="389DDA27" w14:textId="77777777" w:rsidR="00B13A86" w:rsidRDefault="00B13A86">
      <w:pPr>
        <w:widowControl/>
        <w:spacing w:line="276" w:lineRule="auto"/>
        <w:rPr>
          <w:sz w:val="2"/>
          <w:szCs w:val="2"/>
        </w:rPr>
      </w:pPr>
    </w:p>
    <w:p w14:paraId="1AC6CD9B"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Rektor rozwiązuje za wypowiedzeniem stosunek pracy z nauczycielem akademickim w przypadku otrzymania dwóch kolejnych negatywnych ocen okresowych.</w:t>
      </w:r>
    </w:p>
    <w:p w14:paraId="57CA7911"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Rozwiązanie stosunku pracy za wypowiedzeniem następuje z końcem semestru, z zachowaniem okresu wypowiedzenia.</w:t>
      </w:r>
    </w:p>
    <w:p w14:paraId="0D935F24"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Do celów rozwiązywania stosunku pracy z nauczycielami akademickimi przyjmuje się, że koniec semestru stanowi odpowiednio ostatni dzień lutego lub września.</w:t>
      </w:r>
    </w:p>
    <w:p w14:paraId="69B59303" w14:textId="6299E0C7" w:rsidR="00B13A86" w:rsidRDefault="00B13A86">
      <w:pPr>
        <w:widowControl/>
        <w:shd w:val="clear" w:color="auto" w:fill="FFFFFF"/>
        <w:spacing w:before="355" w:line="276" w:lineRule="auto"/>
        <w:jc w:val="center"/>
      </w:pPr>
      <w:r>
        <w:rPr>
          <w:b/>
          <w:sz w:val="24"/>
          <w:szCs w:val="24"/>
        </w:rPr>
        <w:t>§ 7</w:t>
      </w:r>
      <w:r w:rsidR="00F62C99">
        <w:rPr>
          <w:b/>
          <w:sz w:val="24"/>
          <w:szCs w:val="24"/>
        </w:rPr>
        <w:t>9</w:t>
      </w:r>
    </w:p>
    <w:p w14:paraId="75D5B6FF" w14:textId="77777777" w:rsidR="00B13A86" w:rsidRDefault="00B13A86">
      <w:pPr>
        <w:widowControl/>
        <w:shd w:val="clear" w:color="auto" w:fill="FFFFFF"/>
        <w:spacing w:before="317" w:line="276" w:lineRule="auto"/>
      </w:pPr>
      <w:r>
        <w:rPr>
          <w:sz w:val="24"/>
          <w:szCs w:val="24"/>
        </w:rPr>
        <w:t>Umowa o pracę z nauczycielem akademickim wygasa w przypadku:</w:t>
      </w:r>
    </w:p>
    <w:p w14:paraId="22DA5DD5" w14:textId="77777777" w:rsidR="00B13A86" w:rsidRDefault="00B13A86" w:rsidP="004F3AC3">
      <w:pPr>
        <w:widowControl/>
        <w:numPr>
          <w:ilvl w:val="0"/>
          <w:numId w:val="124"/>
        </w:numPr>
        <w:shd w:val="clear" w:color="auto" w:fill="FFFFFF"/>
        <w:tabs>
          <w:tab w:val="left" w:pos="787"/>
        </w:tabs>
        <w:spacing w:line="276" w:lineRule="auto"/>
        <w:ind w:left="427"/>
        <w:rPr>
          <w:spacing w:val="-1"/>
          <w:sz w:val="24"/>
          <w:szCs w:val="24"/>
        </w:rPr>
      </w:pPr>
      <w:r>
        <w:rPr>
          <w:sz w:val="24"/>
          <w:szCs w:val="24"/>
        </w:rPr>
        <w:t>utraty zdolności do czynności prawnych;</w:t>
      </w:r>
    </w:p>
    <w:p w14:paraId="2E4E7E56" w14:textId="77777777" w:rsidR="00B13A86" w:rsidRDefault="00B13A86" w:rsidP="004F3AC3">
      <w:pPr>
        <w:widowControl/>
        <w:numPr>
          <w:ilvl w:val="0"/>
          <w:numId w:val="124"/>
        </w:numPr>
        <w:shd w:val="clear" w:color="auto" w:fill="FFFFFF"/>
        <w:tabs>
          <w:tab w:val="left" w:pos="787"/>
        </w:tabs>
        <w:spacing w:line="276" w:lineRule="auto"/>
        <w:ind w:left="427"/>
        <w:rPr>
          <w:spacing w:val="-1"/>
          <w:sz w:val="24"/>
          <w:szCs w:val="24"/>
        </w:rPr>
      </w:pPr>
      <w:r>
        <w:rPr>
          <w:sz w:val="24"/>
          <w:szCs w:val="24"/>
        </w:rPr>
        <w:t>pozbawienia pełni praw publicznych;</w:t>
      </w:r>
    </w:p>
    <w:p w14:paraId="14516770" w14:textId="77777777" w:rsidR="00B13A86" w:rsidRDefault="00B13A86" w:rsidP="004F3AC3">
      <w:pPr>
        <w:widowControl/>
        <w:numPr>
          <w:ilvl w:val="0"/>
          <w:numId w:val="125"/>
        </w:numPr>
        <w:shd w:val="clear" w:color="auto" w:fill="FFFFFF"/>
        <w:tabs>
          <w:tab w:val="left" w:pos="787"/>
        </w:tabs>
        <w:spacing w:line="276" w:lineRule="auto"/>
        <w:ind w:left="787" w:right="5" w:hanging="360"/>
        <w:jc w:val="both"/>
        <w:rPr>
          <w:spacing w:val="-1"/>
          <w:sz w:val="24"/>
          <w:szCs w:val="24"/>
        </w:rPr>
      </w:pPr>
      <w:r>
        <w:rPr>
          <w:spacing w:val="-2"/>
          <w:sz w:val="24"/>
          <w:szCs w:val="24"/>
        </w:rPr>
        <w:t xml:space="preserve">skazania prawomocnym wyrokiem za umyślne przestępstwo lub umyślne przestępstwo </w:t>
      </w:r>
      <w:r>
        <w:rPr>
          <w:sz w:val="24"/>
          <w:szCs w:val="24"/>
        </w:rPr>
        <w:t>skarbowe;</w:t>
      </w:r>
    </w:p>
    <w:p w14:paraId="11F9DE06" w14:textId="77777777" w:rsidR="00B13A86" w:rsidRDefault="00B13A86" w:rsidP="004F3AC3">
      <w:pPr>
        <w:widowControl/>
        <w:numPr>
          <w:ilvl w:val="0"/>
          <w:numId w:val="125"/>
        </w:numPr>
        <w:shd w:val="clear" w:color="auto" w:fill="FFFFFF"/>
        <w:tabs>
          <w:tab w:val="left" w:pos="787"/>
        </w:tabs>
        <w:spacing w:line="276" w:lineRule="auto"/>
        <w:ind w:left="787" w:right="10" w:hanging="360"/>
        <w:jc w:val="both"/>
        <w:rPr>
          <w:spacing w:val="-1"/>
          <w:sz w:val="24"/>
          <w:szCs w:val="24"/>
        </w:rPr>
      </w:pPr>
      <w:r>
        <w:rPr>
          <w:sz w:val="24"/>
          <w:szCs w:val="24"/>
        </w:rPr>
        <w:t>stwierdzenia, że zawarcie umowy o pracę nastąpiło na podstawie fałszywych lub nieważnych dokumentów;</w:t>
      </w:r>
    </w:p>
    <w:p w14:paraId="39C757B5" w14:textId="77777777" w:rsidR="00B13A86" w:rsidRDefault="00B13A86" w:rsidP="004F3AC3">
      <w:pPr>
        <w:widowControl/>
        <w:numPr>
          <w:ilvl w:val="0"/>
          <w:numId w:val="125"/>
        </w:numPr>
        <w:shd w:val="clear" w:color="auto" w:fill="FFFFFF"/>
        <w:tabs>
          <w:tab w:val="left" w:pos="787"/>
        </w:tabs>
        <w:spacing w:line="276" w:lineRule="auto"/>
        <w:ind w:left="427"/>
        <w:rPr>
          <w:spacing w:val="-1"/>
          <w:sz w:val="24"/>
          <w:szCs w:val="24"/>
        </w:rPr>
      </w:pPr>
      <w:r>
        <w:rPr>
          <w:sz w:val="24"/>
          <w:szCs w:val="24"/>
        </w:rPr>
        <w:t>orzeczenia kary dyscyplinarnej wydalenia z pracy;</w:t>
      </w:r>
    </w:p>
    <w:p w14:paraId="2F7C9831" w14:textId="77777777" w:rsidR="00B13A86" w:rsidRDefault="00B13A86" w:rsidP="004F3AC3">
      <w:pPr>
        <w:widowControl/>
        <w:numPr>
          <w:ilvl w:val="0"/>
          <w:numId w:val="125"/>
        </w:numPr>
        <w:shd w:val="clear" w:color="auto" w:fill="FFFFFF"/>
        <w:tabs>
          <w:tab w:val="left" w:pos="787"/>
        </w:tabs>
        <w:spacing w:line="276" w:lineRule="auto"/>
        <w:ind w:left="787" w:right="5" w:hanging="360"/>
        <w:jc w:val="both"/>
        <w:rPr>
          <w:spacing w:val="-1"/>
          <w:sz w:val="24"/>
          <w:szCs w:val="24"/>
        </w:rPr>
      </w:pPr>
      <w:r>
        <w:rPr>
          <w:sz w:val="24"/>
          <w:szCs w:val="24"/>
        </w:rPr>
        <w:t>orzeczenia środka karnego w postaci zakazu zajmowania określonego stanowiska, w przypadku, gdy orzeczenie to dotyczy wykonywania obowiązków nauczyciela akademickiego;</w:t>
      </w:r>
    </w:p>
    <w:p w14:paraId="59E756AF" w14:textId="77777777" w:rsidR="00B13A86" w:rsidRDefault="00B13A86" w:rsidP="004F3AC3">
      <w:pPr>
        <w:widowControl/>
        <w:numPr>
          <w:ilvl w:val="0"/>
          <w:numId w:val="125"/>
        </w:numPr>
        <w:shd w:val="clear" w:color="auto" w:fill="FFFFFF"/>
        <w:tabs>
          <w:tab w:val="left" w:pos="787"/>
        </w:tabs>
        <w:spacing w:line="276" w:lineRule="auto"/>
        <w:ind w:left="427"/>
        <w:rPr>
          <w:spacing w:val="-1"/>
          <w:sz w:val="24"/>
          <w:szCs w:val="24"/>
        </w:rPr>
      </w:pPr>
      <w:r>
        <w:rPr>
          <w:sz w:val="24"/>
          <w:szCs w:val="24"/>
        </w:rPr>
        <w:t>orzeczenia kary pozbawienia wolności.</w:t>
      </w:r>
    </w:p>
    <w:p w14:paraId="1AF54AF9" w14:textId="27814255" w:rsidR="00B13A86" w:rsidRDefault="00B13A86">
      <w:pPr>
        <w:widowControl/>
        <w:shd w:val="clear" w:color="auto" w:fill="FFFFFF"/>
        <w:spacing w:before="350" w:line="276" w:lineRule="auto"/>
        <w:ind w:right="5"/>
        <w:jc w:val="center"/>
      </w:pPr>
      <w:r>
        <w:rPr>
          <w:b/>
          <w:sz w:val="24"/>
          <w:szCs w:val="24"/>
        </w:rPr>
        <w:t xml:space="preserve">§ </w:t>
      </w:r>
      <w:r w:rsidR="00F62C99">
        <w:rPr>
          <w:b/>
          <w:sz w:val="24"/>
          <w:szCs w:val="24"/>
        </w:rPr>
        <w:t>80</w:t>
      </w:r>
    </w:p>
    <w:p w14:paraId="4F49EC4D" w14:textId="77777777" w:rsidR="00B13A86" w:rsidRDefault="00B13A86" w:rsidP="004F3AC3">
      <w:pPr>
        <w:widowControl/>
        <w:numPr>
          <w:ilvl w:val="0"/>
          <w:numId w:val="126"/>
        </w:numPr>
        <w:shd w:val="clear" w:color="auto" w:fill="FFFFFF"/>
        <w:tabs>
          <w:tab w:val="left" w:pos="360"/>
        </w:tabs>
        <w:spacing w:before="317" w:line="276" w:lineRule="auto"/>
        <w:ind w:left="360" w:hanging="360"/>
        <w:jc w:val="both"/>
        <w:rPr>
          <w:sz w:val="24"/>
          <w:szCs w:val="24"/>
        </w:rPr>
      </w:pPr>
      <w:r>
        <w:rPr>
          <w:sz w:val="24"/>
          <w:szCs w:val="24"/>
        </w:rPr>
        <w:t>W umowie o pracę z nauczycielem akademickim wskazuje się, czy uczelnia jest podstawowym miejscem pracy.</w:t>
      </w:r>
    </w:p>
    <w:p w14:paraId="61FB2880" w14:textId="77777777" w:rsidR="00B13A86" w:rsidRDefault="00B13A86" w:rsidP="004F3AC3">
      <w:pPr>
        <w:widowControl/>
        <w:numPr>
          <w:ilvl w:val="0"/>
          <w:numId w:val="126"/>
        </w:numPr>
        <w:shd w:val="clear" w:color="auto" w:fill="FFFFFF"/>
        <w:tabs>
          <w:tab w:val="left" w:pos="360"/>
        </w:tabs>
        <w:spacing w:line="276" w:lineRule="auto"/>
        <w:ind w:left="360" w:right="5" w:hanging="360"/>
        <w:jc w:val="both"/>
        <w:rPr>
          <w:sz w:val="24"/>
          <w:szCs w:val="24"/>
        </w:rPr>
      </w:pPr>
      <w:r>
        <w:rPr>
          <w:sz w:val="24"/>
          <w:szCs w:val="24"/>
        </w:rPr>
        <w:lastRenderedPageBreak/>
        <w:t>Warunkiem wskazania uczelni jako podstawowego miejsca pracy jest zatrudnienie w niej w pełnym wymiarze czasu pracy. Nauczyciel akademicki może mieć jednocześnie tylko jedno podstawowe miejsce pracy.</w:t>
      </w:r>
    </w:p>
    <w:p w14:paraId="7B4DB13B" w14:textId="5F4F7282" w:rsidR="00B13A86" w:rsidRDefault="00B13A86">
      <w:pPr>
        <w:widowControl/>
        <w:shd w:val="clear" w:color="auto" w:fill="FFFFFF"/>
        <w:spacing w:before="350" w:line="276" w:lineRule="auto"/>
        <w:ind w:right="5"/>
        <w:jc w:val="center"/>
      </w:pPr>
      <w:r>
        <w:rPr>
          <w:b/>
          <w:sz w:val="24"/>
          <w:szCs w:val="24"/>
        </w:rPr>
        <w:t>§ 8</w:t>
      </w:r>
      <w:r w:rsidR="00F62C99">
        <w:rPr>
          <w:b/>
          <w:sz w:val="24"/>
          <w:szCs w:val="24"/>
        </w:rPr>
        <w:t>1</w:t>
      </w:r>
    </w:p>
    <w:p w14:paraId="6E951280" w14:textId="77777777" w:rsidR="00B13A86" w:rsidRDefault="00B13A86" w:rsidP="004F3AC3">
      <w:pPr>
        <w:widowControl/>
        <w:numPr>
          <w:ilvl w:val="0"/>
          <w:numId w:val="127"/>
        </w:numPr>
        <w:shd w:val="clear" w:color="auto" w:fill="FFFFFF"/>
        <w:tabs>
          <w:tab w:val="left" w:pos="360"/>
        </w:tabs>
        <w:spacing w:before="317" w:line="276" w:lineRule="auto"/>
        <w:ind w:left="360" w:right="5" w:hanging="360"/>
        <w:jc w:val="both"/>
        <w:rPr>
          <w:sz w:val="24"/>
          <w:szCs w:val="24"/>
        </w:rPr>
      </w:pPr>
      <w:r>
        <w:rPr>
          <w:sz w:val="24"/>
          <w:szCs w:val="24"/>
        </w:rPr>
        <w:t>Nauczyciel akademicki zatrudniony w uczelni publicznej, która jest jego podstawowym miejscem pracy, może za zgodą rektora podjąć lub kontynuować dodatkowe zatrudnienie tylko u jednego pracodawcy prowadzącego działalność dydaktyczną lub naukową.</w:t>
      </w:r>
    </w:p>
    <w:p w14:paraId="67F3B242" w14:textId="77777777" w:rsidR="00B13A86" w:rsidRDefault="00B13A86" w:rsidP="004F3AC3">
      <w:pPr>
        <w:widowControl/>
        <w:numPr>
          <w:ilvl w:val="0"/>
          <w:numId w:val="127"/>
        </w:numPr>
        <w:shd w:val="clear" w:color="auto" w:fill="FFFFFF"/>
        <w:tabs>
          <w:tab w:val="left" w:pos="360"/>
        </w:tabs>
        <w:spacing w:line="276" w:lineRule="auto"/>
        <w:ind w:left="360" w:right="10" w:hanging="360"/>
        <w:jc w:val="both"/>
        <w:rPr>
          <w:sz w:val="24"/>
          <w:szCs w:val="24"/>
        </w:rPr>
      </w:pPr>
      <w:r>
        <w:rPr>
          <w:spacing w:val="-1"/>
          <w:sz w:val="24"/>
          <w:szCs w:val="24"/>
        </w:rPr>
        <w:t xml:space="preserve">W terminie nie dłuższym niż 2 miesiące od dnia wystąpienia o zgodę rektor wyraża zgodę </w:t>
      </w:r>
      <w:r>
        <w:rPr>
          <w:sz w:val="24"/>
          <w:szCs w:val="24"/>
        </w:rPr>
        <w:t>albo odmawia jej wyrażenia. Odmowa wyrażenia zgody wymaga uzasadnienia.</w:t>
      </w:r>
    </w:p>
    <w:p w14:paraId="0B0A6E43" w14:textId="77777777" w:rsidR="00B13A86" w:rsidRDefault="00B13A86" w:rsidP="004F3AC3">
      <w:pPr>
        <w:widowControl/>
        <w:numPr>
          <w:ilvl w:val="0"/>
          <w:numId w:val="127"/>
        </w:numPr>
        <w:shd w:val="clear" w:color="auto" w:fill="FFFFFF"/>
        <w:tabs>
          <w:tab w:val="left" w:pos="360"/>
        </w:tabs>
        <w:spacing w:line="276" w:lineRule="auto"/>
        <w:rPr>
          <w:sz w:val="24"/>
          <w:szCs w:val="24"/>
        </w:rPr>
      </w:pPr>
      <w:r>
        <w:rPr>
          <w:sz w:val="24"/>
          <w:szCs w:val="24"/>
        </w:rPr>
        <w:t>Przepisu ust. 1 nie stosuje się do nauczycieli akademickich podejmujących zatrudnienie:</w:t>
      </w:r>
    </w:p>
    <w:p w14:paraId="2A34C37A" w14:textId="77777777" w:rsidR="00B13A86" w:rsidRDefault="00B13A86">
      <w:pPr>
        <w:widowControl/>
        <w:spacing w:line="276" w:lineRule="auto"/>
        <w:rPr>
          <w:sz w:val="2"/>
          <w:szCs w:val="2"/>
        </w:rPr>
      </w:pPr>
    </w:p>
    <w:p w14:paraId="453BEF92" w14:textId="77777777" w:rsidR="00B13A86" w:rsidRDefault="00B13A86" w:rsidP="004F3AC3">
      <w:pPr>
        <w:widowControl/>
        <w:numPr>
          <w:ilvl w:val="0"/>
          <w:numId w:val="128"/>
        </w:numPr>
        <w:shd w:val="clear" w:color="auto" w:fill="FFFFFF"/>
        <w:tabs>
          <w:tab w:val="left" w:pos="854"/>
        </w:tabs>
        <w:spacing w:line="276" w:lineRule="auto"/>
        <w:ind w:left="854" w:hanging="360"/>
        <w:jc w:val="both"/>
        <w:rPr>
          <w:spacing w:val="-3"/>
          <w:sz w:val="24"/>
          <w:szCs w:val="24"/>
        </w:rPr>
      </w:pPr>
      <w:r>
        <w:rPr>
          <w:sz w:val="24"/>
          <w:szCs w:val="24"/>
        </w:rPr>
        <w:t>w podmiotach, z którymi uczelnia nawiązała współpracę na podstawie umowy lub porozumienia albo dla których jest organem prowadzącym, założycielem albo udziałowcem;</w:t>
      </w:r>
    </w:p>
    <w:p w14:paraId="27627C1F" w14:textId="77777777" w:rsidR="00B13A86" w:rsidRDefault="00B13A86" w:rsidP="004F3AC3">
      <w:pPr>
        <w:widowControl/>
        <w:numPr>
          <w:ilvl w:val="0"/>
          <w:numId w:val="128"/>
        </w:numPr>
        <w:shd w:val="clear" w:color="auto" w:fill="FFFFFF"/>
        <w:tabs>
          <w:tab w:val="left" w:pos="854"/>
        </w:tabs>
        <w:spacing w:line="276" w:lineRule="auto"/>
        <w:ind w:left="854" w:right="10" w:hanging="360"/>
        <w:jc w:val="both"/>
        <w:rPr>
          <w:spacing w:val="-3"/>
          <w:sz w:val="24"/>
          <w:szCs w:val="24"/>
        </w:rPr>
      </w:pPr>
      <w:r>
        <w:rPr>
          <w:sz w:val="24"/>
          <w:szCs w:val="24"/>
        </w:rPr>
        <w:t>w urzędach, o których mowa w art. 1 ust. 1 i ust. 2 pkt 1, 2 i 4a ustawy z dnia 16 września 1982 r. o pracownikach urzędów państwowych;</w:t>
      </w:r>
    </w:p>
    <w:p w14:paraId="08408110" w14:textId="77777777" w:rsidR="00B13A86" w:rsidRDefault="00B13A86" w:rsidP="004F3AC3">
      <w:pPr>
        <w:widowControl/>
        <w:numPr>
          <w:ilvl w:val="0"/>
          <w:numId w:val="128"/>
        </w:numPr>
        <w:shd w:val="clear" w:color="auto" w:fill="FFFFFF"/>
        <w:tabs>
          <w:tab w:val="left" w:pos="854"/>
        </w:tabs>
        <w:spacing w:line="276" w:lineRule="auto"/>
        <w:ind w:left="494"/>
        <w:rPr>
          <w:spacing w:val="-3"/>
          <w:sz w:val="24"/>
          <w:szCs w:val="24"/>
        </w:rPr>
      </w:pPr>
      <w:r>
        <w:rPr>
          <w:sz w:val="24"/>
          <w:szCs w:val="24"/>
        </w:rPr>
        <w:t>w instytucjach kultury;</w:t>
      </w:r>
    </w:p>
    <w:p w14:paraId="2DA40773" w14:textId="77777777" w:rsidR="00B13A86" w:rsidRDefault="00B13A86" w:rsidP="004F3AC3">
      <w:pPr>
        <w:widowControl/>
        <w:numPr>
          <w:ilvl w:val="0"/>
          <w:numId w:val="128"/>
        </w:numPr>
        <w:shd w:val="clear" w:color="auto" w:fill="FFFFFF"/>
        <w:tabs>
          <w:tab w:val="left" w:pos="854"/>
        </w:tabs>
        <w:spacing w:line="276" w:lineRule="auto"/>
        <w:ind w:left="854" w:right="5" w:hanging="360"/>
        <w:jc w:val="both"/>
        <w:rPr>
          <w:spacing w:val="-3"/>
          <w:sz w:val="24"/>
          <w:szCs w:val="24"/>
        </w:rPr>
      </w:pPr>
      <w:r>
        <w:rPr>
          <w:sz w:val="24"/>
          <w:szCs w:val="24"/>
        </w:rPr>
        <w:t>w jednostkach, o których mowa w art. 2 ustawy z dnia 14 grudnia 2016 r. – Prawo oświatowe.</w:t>
      </w:r>
    </w:p>
    <w:p w14:paraId="08BE88F1" w14:textId="77777777" w:rsidR="00B13A86" w:rsidRDefault="00B13A86">
      <w:pPr>
        <w:widowControl/>
        <w:spacing w:line="276" w:lineRule="auto"/>
        <w:rPr>
          <w:sz w:val="2"/>
          <w:szCs w:val="2"/>
        </w:rPr>
      </w:pPr>
    </w:p>
    <w:p w14:paraId="109847F1" w14:textId="77777777" w:rsidR="00B13A86" w:rsidRDefault="00B13A86" w:rsidP="004F3AC3">
      <w:pPr>
        <w:widowControl/>
        <w:numPr>
          <w:ilvl w:val="0"/>
          <w:numId w:val="129"/>
        </w:numPr>
        <w:shd w:val="clear" w:color="auto" w:fill="FFFFFF"/>
        <w:tabs>
          <w:tab w:val="left" w:pos="360"/>
        </w:tabs>
        <w:spacing w:line="276" w:lineRule="auto"/>
        <w:ind w:left="360" w:right="5" w:hanging="360"/>
        <w:jc w:val="both"/>
        <w:rPr>
          <w:sz w:val="24"/>
          <w:szCs w:val="24"/>
        </w:rPr>
      </w:pPr>
      <w:r>
        <w:rPr>
          <w:sz w:val="24"/>
          <w:szCs w:val="24"/>
        </w:rPr>
        <w:t>Wykonywanie dodatkowego zajęcia zarobkowego przez rektora uczelni publicznej wymaga uzyskania zgody rady uczelni. Zgoda jest wydawana na okres kadencji.</w:t>
      </w:r>
    </w:p>
    <w:p w14:paraId="3D0C997B" w14:textId="77777777" w:rsidR="00B13A86" w:rsidRDefault="00B13A86" w:rsidP="004F3AC3">
      <w:pPr>
        <w:widowControl/>
        <w:numPr>
          <w:ilvl w:val="0"/>
          <w:numId w:val="129"/>
        </w:numPr>
        <w:shd w:val="clear" w:color="auto" w:fill="FFFFFF"/>
        <w:tabs>
          <w:tab w:val="left" w:pos="360"/>
        </w:tabs>
        <w:spacing w:line="276" w:lineRule="auto"/>
        <w:ind w:left="360" w:right="5" w:hanging="360"/>
        <w:jc w:val="both"/>
        <w:rPr>
          <w:sz w:val="24"/>
          <w:szCs w:val="24"/>
        </w:rPr>
      </w:pPr>
      <w:r>
        <w:rPr>
          <w:sz w:val="24"/>
          <w:szCs w:val="24"/>
        </w:rPr>
        <w:t>W przypadku pełnienia funkcji rektora kolejnej kadencji okres, którego dotyczy zgoda, ulega przedłużeniu o 4 miesiące. W przypadku nieuzyskania zgody, rektor zaprzestaje wykonywania dodatkowego zajęcia zarobkowego w terminie 4 miesięcy od dnia rozpoczęcia kadencji.</w:t>
      </w:r>
    </w:p>
    <w:p w14:paraId="2768CE9D" w14:textId="77777777" w:rsidR="00B13A86" w:rsidRDefault="00B13A86" w:rsidP="004F3AC3">
      <w:pPr>
        <w:widowControl/>
        <w:numPr>
          <w:ilvl w:val="0"/>
          <w:numId w:val="129"/>
        </w:numPr>
        <w:shd w:val="clear" w:color="auto" w:fill="FFFFFF"/>
        <w:tabs>
          <w:tab w:val="left" w:pos="360"/>
        </w:tabs>
        <w:spacing w:line="276" w:lineRule="auto"/>
        <w:ind w:left="360" w:right="10" w:hanging="360"/>
        <w:jc w:val="both"/>
        <w:rPr>
          <w:sz w:val="24"/>
          <w:szCs w:val="24"/>
        </w:rPr>
      </w:pPr>
      <w:r>
        <w:rPr>
          <w:sz w:val="24"/>
          <w:szCs w:val="24"/>
        </w:rPr>
        <w:t>Nauczyciel akademicki prowadzący działalność gospodarczą informuje o tym rektora uczelni, która jest jego podstawowym miejscem pracy.</w:t>
      </w:r>
    </w:p>
    <w:p w14:paraId="7ACB2916" w14:textId="1376BA0B" w:rsidR="00B13A86" w:rsidRDefault="00B13A86">
      <w:pPr>
        <w:widowControl/>
        <w:shd w:val="clear" w:color="auto" w:fill="FFFFFF"/>
        <w:spacing w:before="350" w:line="276" w:lineRule="auto"/>
        <w:ind w:right="5"/>
        <w:jc w:val="center"/>
        <w:rPr>
          <w:b/>
          <w:sz w:val="24"/>
          <w:szCs w:val="24"/>
        </w:rPr>
      </w:pPr>
      <w:r>
        <w:rPr>
          <w:b/>
          <w:sz w:val="24"/>
          <w:szCs w:val="24"/>
        </w:rPr>
        <w:t>§ 8</w:t>
      </w:r>
      <w:r w:rsidR="00F62C99">
        <w:rPr>
          <w:b/>
          <w:sz w:val="24"/>
          <w:szCs w:val="24"/>
        </w:rPr>
        <w:t>2</w:t>
      </w:r>
    </w:p>
    <w:p w14:paraId="5EF418D7" w14:textId="77777777" w:rsidR="00B13A86" w:rsidRDefault="00B13A86">
      <w:pPr>
        <w:widowControl/>
        <w:shd w:val="clear" w:color="auto" w:fill="FFFFFF"/>
        <w:spacing w:line="276" w:lineRule="auto"/>
        <w:ind w:right="6"/>
        <w:jc w:val="center"/>
      </w:pPr>
    </w:p>
    <w:p w14:paraId="5569E704" w14:textId="77777777" w:rsidR="00B13A86" w:rsidRDefault="00B13A86" w:rsidP="004F3AC3">
      <w:pPr>
        <w:widowControl/>
        <w:numPr>
          <w:ilvl w:val="0"/>
          <w:numId w:val="130"/>
        </w:numPr>
        <w:shd w:val="clear" w:color="auto" w:fill="FFFFFF"/>
        <w:spacing w:line="276" w:lineRule="auto"/>
        <w:ind w:left="426" w:hanging="426"/>
        <w:jc w:val="both"/>
      </w:pPr>
      <w:r>
        <w:rPr>
          <w:spacing w:val="-2"/>
          <w:sz w:val="24"/>
          <w:szCs w:val="24"/>
        </w:rPr>
        <w:t>Nauczyciel akademicki, z wyjątkiem rektora, podlega ocenie okresowej.</w:t>
      </w:r>
    </w:p>
    <w:p w14:paraId="5AD06868"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Ocena okresowa jest dokonywana nie rzadziej niż raz na 4 lata lub na wniosek rektora.</w:t>
      </w:r>
    </w:p>
    <w:p w14:paraId="08424376" w14:textId="77777777" w:rsidR="00B13A86" w:rsidRDefault="00B13A86" w:rsidP="004F3AC3">
      <w:pPr>
        <w:widowControl/>
        <w:numPr>
          <w:ilvl w:val="0"/>
          <w:numId w:val="130"/>
        </w:numPr>
        <w:shd w:val="clear" w:color="auto" w:fill="FFFFFF"/>
        <w:spacing w:line="276" w:lineRule="auto"/>
        <w:ind w:left="426" w:hanging="426"/>
        <w:jc w:val="both"/>
      </w:pPr>
      <w:r>
        <w:rPr>
          <w:sz w:val="24"/>
        </w:rPr>
        <w:t>W przypadku nieobecności nauczyciela akademickiego w pracy, wynikającej z przebywania na urlopie związanym z rodzicielstwem, określonym w przepisach działu ósmego ustawy z dnia 26 czerwca 1974 r. – Kodeks pracy, urlopie dla poratowania zdrowia,</w:t>
      </w:r>
      <w:r>
        <w:t xml:space="preserve"> </w:t>
      </w:r>
      <w:r>
        <w:rPr>
          <w:sz w:val="24"/>
        </w:rPr>
        <w:t>urlopie bezpłatnym trwającym nieprzerwanie co najmniej 3 miesiące,</w:t>
      </w:r>
      <w:r>
        <w:t xml:space="preserve"> o</w:t>
      </w:r>
      <w:r>
        <w:rPr>
          <w:sz w:val="24"/>
        </w:rPr>
        <w:t>dbywania służby wojskowej lub służby zastępczej, pobierania zasiłku chorobowego nieprzerwanie przez okres co najmniej 3 miesięcy lub świadczenia rehabilitacyjnego w związku z niezdolnością do pracy, w tym spowodowaną chorobą wymagającą rehabilitacji leczniczej – termin dokonania oceny okresowej ulega przedłużeniu o czas tej nieobecności.</w:t>
      </w:r>
    </w:p>
    <w:p w14:paraId="7122CBFF"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 xml:space="preserve">Kryteria oceny okresowej dla poszczególnych grup pracowników i rodzajów stanowisk oraz tryb i podmiot dokonujący oceny okresowej </w:t>
      </w:r>
      <w:proofErr w:type="gramStart"/>
      <w:r>
        <w:rPr>
          <w:sz w:val="24"/>
          <w:szCs w:val="24"/>
        </w:rPr>
        <w:t>określa</w:t>
      </w:r>
      <w:proofErr w:type="gramEnd"/>
      <w:r>
        <w:rPr>
          <w:sz w:val="24"/>
          <w:szCs w:val="24"/>
        </w:rPr>
        <w:t xml:space="preserve"> rektor po zasięgnięciu opinii senatu i samorządu studenckiego. Opinia jest przedstawiana w terminie wskazanym </w:t>
      </w:r>
      <w:r>
        <w:rPr>
          <w:spacing w:val="-3"/>
          <w:sz w:val="24"/>
          <w:szCs w:val="24"/>
        </w:rPr>
        <w:t xml:space="preserve">we </w:t>
      </w:r>
      <w:r>
        <w:rPr>
          <w:spacing w:val="-3"/>
          <w:sz w:val="24"/>
          <w:szCs w:val="24"/>
        </w:rPr>
        <w:lastRenderedPageBreak/>
        <w:t xml:space="preserve">wniosku o jej wyrażenie, nie krótszym niż 30 dni. W przypadku bezskutecznego upływu </w:t>
      </w:r>
      <w:r>
        <w:rPr>
          <w:sz w:val="24"/>
          <w:szCs w:val="24"/>
        </w:rPr>
        <w:t>tego terminu wymóg zasięgnięcia opinii uważa się za spełniony.</w:t>
      </w:r>
    </w:p>
    <w:p w14:paraId="5EF8F670"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Kryteria przedstawia się nauczycielowi akademickiemu przed rozpoczęciem okresu podlegającego ocenie.</w:t>
      </w:r>
    </w:p>
    <w:p w14:paraId="101309D2"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Od wyniku oceny okresowej przysługuje odwołanie do rektora. W przypadku oceny negatywnej kolejna ocena okresowa jest dokonywana nie wcześniej niż po upływie 12 miesięcy od dnia zakończenia poprzedniej oceny.</w:t>
      </w:r>
    </w:p>
    <w:p w14:paraId="456C7CAE" w14:textId="0873B3D9" w:rsidR="00B13A86" w:rsidRDefault="00B13A86">
      <w:pPr>
        <w:widowControl/>
        <w:shd w:val="clear" w:color="auto" w:fill="FFFFFF"/>
        <w:spacing w:before="350" w:line="276" w:lineRule="auto"/>
        <w:ind w:right="5"/>
        <w:jc w:val="center"/>
      </w:pPr>
      <w:r>
        <w:rPr>
          <w:b/>
          <w:sz w:val="24"/>
          <w:szCs w:val="24"/>
        </w:rPr>
        <w:t>§ 8</w:t>
      </w:r>
      <w:r w:rsidR="00F62C99">
        <w:rPr>
          <w:b/>
          <w:sz w:val="24"/>
          <w:szCs w:val="24"/>
        </w:rPr>
        <w:t>3</w:t>
      </w:r>
    </w:p>
    <w:p w14:paraId="6DF7EC4F" w14:textId="77777777" w:rsidR="00B13A86" w:rsidRDefault="00B13A86" w:rsidP="004F3AC3">
      <w:pPr>
        <w:widowControl/>
        <w:numPr>
          <w:ilvl w:val="0"/>
          <w:numId w:val="131"/>
        </w:numPr>
        <w:shd w:val="clear" w:color="auto" w:fill="FFFFFF"/>
        <w:tabs>
          <w:tab w:val="left" w:pos="360"/>
        </w:tabs>
        <w:spacing w:before="317" w:line="276" w:lineRule="auto"/>
        <w:ind w:left="360" w:hanging="360"/>
        <w:jc w:val="both"/>
        <w:rPr>
          <w:sz w:val="24"/>
          <w:szCs w:val="24"/>
        </w:rPr>
      </w:pPr>
      <w:r>
        <w:rPr>
          <w:sz w:val="24"/>
          <w:szCs w:val="24"/>
        </w:rPr>
        <w:t>Uczelnia umożliwia studentom dokonanie oceny nauczyciela akademickiego co najmniej raz w roku akademickim w zakresie wypełniania przez niego obowiązków związanych z kształceniem.</w:t>
      </w:r>
    </w:p>
    <w:p w14:paraId="5B318F61" w14:textId="77777777" w:rsidR="00B13A86" w:rsidRDefault="00B13A86" w:rsidP="004F3AC3">
      <w:pPr>
        <w:widowControl/>
        <w:numPr>
          <w:ilvl w:val="0"/>
          <w:numId w:val="131"/>
        </w:numPr>
        <w:shd w:val="clear" w:color="auto" w:fill="FFFFFF"/>
        <w:tabs>
          <w:tab w:val="left" w:pos="360"/>
        </w:tabs>
        <w:spacing w:line="276" w:lineRule="auto"/>
        <w:rPr>
          <w:sz w:val="24"/>
          <w:szCs w:val="24"/>
        </w:rPr>
      </w:pPr>
      <w:r>
        <w:rPr>
          <w:sz w:val="24"/>
          <w:szCs w:val="24"/>
        </w:rPr>
        <w:t>Zasady dokonywania oceny, o której mowa w ust. 1, określa rektor.</w:t>
      </w:r>
    </w:p>
    <w:p w14:paraId="17565FAC" w14:textId="77777777" w:rsidR="00B13A86" w:rsidRDefault="00B13A86" w:rsidP="004F3AC3">
      <w:pPr>
        <w:widowControl/>
        <w:numPr>
          <w:ilvl w:val="0"/>
          <w:numId w:val="131"/>
        </w:numPr>
        <w:shd w:val="clear" w:color="auto" w:fill="FFFFFF"/>
        <w:tabs>
          <w:tab w:val="left" w:pos="360"/>
        </w:tabs>
        <w:spacing w:line="276" w:lineRule="auto"/>
        <w:rPr>
          <w:sz w:val="24"/>
          <w:szCs w:val="24"/>
        </w:rPr>
      </w:pPr>
      <w:r>
        <w:rPr>
          <w:sz w:val="24"/>
          <w:szCs w:val="24"/>
        </w:rPr>
        <w:t>Przy dokonywaniu oceny okresowej uwzględnia się ocenę, o której mowa w ust. 1.</w:t>
      </w:r>
    </w:p>
    <w:p w14:paraId="67A0FE62" w14:textId="77777777" w:rsidR="00B13A86" w:rsidRDefault="00B13A86">
      <w:pPr>
        <w:widowControl/>
        <w:shd w:val="clear" w:color="auto" w:fill="FFFFFF"/>
        <w:spacing w:before="379" w:line="276" w:lineRule="auto"/>
        <w:ind w:left="2837" w:right="2846"/>
        <w:jc w:val="center"/>
        <w:rPr>
          <w:b/>
          <w:spacing w:val="-2"/>
          <w:sz w:val="24"/>
          <w:szCs w:val="24"/>
        </w:rPr>
      </w:pPr>
      <w:r>
        <w:rPr>
          <w:b/>
          <w:spacing w:val="-2"/>
          <w:sz w:val="24"/>
          <w:szCs w:val="24"/>
        </w:rPr>
        <w:t xml:space="preserve">Urlopy nauczycieli akademickich </w:t>
      </w:r>
    </w:p>
    <w:p w14:paraId="264BD895" w14:textId="5B565FB0" w:rsidR="00B13A86" w:rsidRDefault="00B13A86">
      <w:pPr>
        <w:widowControl/>
        <w:shd w:val="clear" w:color="auto" w:fill="FFFFFF"/>
        <w:spacing w:before="379" w:line="276" w:lineRule="auto"/>
        <w:ind w:left="2837" w:right="2846"/>
        <w:jc w:val="center"/>
      </w:pPr>
      <w:r>
        <w:rPr>
          <w:b/>
          <w:sz w:val="24"/>
          <w:szCs w:val="24"/>
        </w:rPr>
        <w:t>§ 8</w:t>
      </w:r>
      <w:r w:rsidR="00F62C99">
        <w:rPr>
          <w:b/>
          <w:sz w:val="24"/>
          <w:szCs w:val="24"/>
        </w:rPr>
        <w:t>4</w:t>
      </w:r>
    </w:p>
    <w:p w14:paraId="46C0A3F2" w14:textId="77777777" w:rsidR="00B13A86" w:rsidRDefault="00B13A86" w:rsidP="004F3AC3">
      <w:pPr>
        <w:widowControl/>
        <w:numPr>
          <w:ilvl w:val="0"/>
          <w:numId w:val="132"/>
        </w:numPr>
        <w:shd w:val="clear" w:color="auto" w:fill="FFFFFF"/>
        <w:tabs>
          <w:tab w:val="left" w:pos="427"/>
        </w:tabs>
        <w:spacing w:before="250" w:line="276" w:lineRule="auto"/>
        <w:ind w:left="427" w:right="10" w:hanging="360"/>
        <w:jc w:val="both"/>
        <w:rPr>
          <w:sz w:val="24"/>
          <w:szCs w:val="24"/>
        </w:rPr>
      </w:pPr>
      <w:r>
        <w:rPr>
          <w:sz w:val="24"/>
          <w:szCs w:val="24"/>
        </w:rPr>
        <w:t>Nauczycielowi akademickiemu przysługuje prawo do urlopu wypoczynkowego w wymiarze 36 dni roboczych w roku.</w:t>
      </w:r>
    </w:p>
    <w:p w14:paraId="675E5041" w14:textId="77777777" w:rsidR="00B13A86" w:rsidRDefault="00B13A86" w:rsidP="004F3AC3">
      <w:pPr>
        <w:widowControl/>
        <w:numPr>
          <w:ilvl w:val="0"/>
          <w:numId w:val="132"/>
        </w:numPr>
        <w:shd w:val="clear" w:color="auto" w:fill="FFFFFF"/>
        <w:tabs>
          <w:tab w:val="left" w:pos="427"/>
        </w:tabs>
        <w:spacing w:line="276" w:lineRule="auto"/>
        <w:ind w:left="427" w:right="10" w:hanging="360"/>
        <w:jc w:val="both"/>
        <w:rPr>
          <w:sz w:val="24"/>
          <w:szCs w:val="24"/>
        </w:rPr>
      </w:pPr>
      <w:r>
        <w:rPr>
          <w:sz w:val="24"/>
          <w:szCs w:val="24"/>
        </w:rPr>
        <w:t>W przypadku niewykorzystania urlopu wypoczynkowego z powodu rozwiązania lub wygaśnięcia stosunku pracy nauczycielowi akademickiemu przysługuje ekwiwalent pieniężny za okres niewykorzystanego urlopu.</w:t>
      </w:r>
    </w:p>
    <w:p w14:paraId="2839C98C" w14:textId="77777777" w:rsidR="00B13A86" w:rsidRDefault="00B13A86" w:rsidP="004F3AC3">
      <w:pPr>
        <w:widowControl/>
        <w:numPr>
          <w:ilvl w:val="0"/>
          <w:numId w:val="132"/>
        </w:numPr>
        <w:shd w:val="clear" w:color="auto" w:fill="FFFFFF"/>
        <w:tabs>
          <w:tab w:val="left" w:pos="427"/>
        </w:tabs>
        <w:spacing w:line="276" w:lineRule="auto"/>
        <w:ind w:left="427" w:right="10" w:hanging="360"/>
        <w:jc w:val="both"/>
        <w:rPr>
          <w:sz w:val="24"/>
          <w:szCs w:val="24"/>
        </w:rPr>
      </w:pPr>
      <w:r>
        <w:rPr>
          <w:sz w:val="24"/>
          <w:szCs w:val="24"/>
        </w:rPr>
        <w:t>Dni wolnych od pracy wynikających z rozkładu czasu pracy w pięciodniowym tygodniu pracy nie wlicza się do urlopu wypoczynkowego.</w:t>
      </w:r>
    </w:p>
    <w:p w14:paraId="4BF5C3F8" w14:textId="0716E13D" w:rsidR="00B13A86" w:rsidRDefault="00B13A86">
      <w:pPr>
        <w:widowControl/>
        <w:shd w:val="clear" w:color="auto" w:fill="FFFFFF"/>
        <w:spacing w:before="355" w:line="276" w:lineRule="auto"/>
        <w:ind w:right="158"/>
        <w:jc w:val="center"/>
      </w:pPr>
      <w:r>
        <w:rPr>
          <w:b/>
          <w:sz w:val="24"/>
          <w:szCs w:val="24"/>
        </w:rPr>
        <w:t>§ 8</w:t>
      </w:r>
      <w:r w:rsidR="00F62C99">
        <w:rPr>
          <w:b/>
          <w:sz w:val="24"/>
          <w:szCs w:val="24"/>
        </w:rPr>
        <w:t>5</w:t>
      </w:r>
    </w:p>
    <w:p w14:paraId="2E6BDF35" w14:textId="77777777" w:rsidR="00B13A86" w:rsidRDefault="00B13A86">
      <w:pPr>
        <w:widowControl/>
        <w:shd w:val="clear" w:color="auto" w:fill="FFFFFF"/>
        <w:spacing w:before="317" w:line="276" w:lineRule="auto"/>
      </w:pPr>
      <w:r>
        <w:rPr>
          <w:sz w:val="24"/>
          <w:szCs w:val="24"/>
        </w:rPr>
        <w:t>Rektor może udzielić nauczycielowi akademickiemu:</w:t>
      </w:r>
    </w:p>
    <w:p w14:paraId="7B5EAD1F" w14:textId="77777777" w:rsidR="00B13A86" w:rsidRDefault="00B13A86" w:rsidP="004F3AC3">
      <w:pPr>
        <w:widowControl/>
        <w:numPr>
          <w:ilvl w:val="0"/>
          <w:numId w:val="133"/>
        </w:numPr>
        <w:shd w:val="clear" w:color="auto" w:fill="FFFFFF"/>
        <w:tabs>
          <w:tab w:val="left" w:pos="643"/>
        </w:tabs>
        <w:spacing w:line="276" w:lineRule="auto"/>
        <w:ind w:left="643" w:right="5" w:hanging="360"/>
        <w:jc w:val="both"/>
        <w:rPr>
          <w:spacing w:val="-1"/>
          <w:sz w:val="24"/>
          <w:szCs w:val="24"/>
        </w:rPr>
      </w:pPr>
      <w:r>
        <w:rPr>
          <w:spacing w:val="-1"/>
          <w:sz w:val="24"/>
          <w:szCs w:val="24"/>
        </w:rPr>
        <w:t xml:space="preserve">posiadającemu co najmniej stopień doktora, w okresie 7 lat zatrudnienia w danej uczelni </w:t>
      </w:r>
      <w:r>
        <w:rPr>
          <w:sz w:val="24"/>
          <w:szCs w:val="24"/>
        </w:rPr>
        <w:t>– płatnych urlopów naukowych w łącznym wymiarze nieprzekraczającym rok w celu przeprowadzenia badań;</w:t>
      </w:r>
    </w:p>
    <w:p w14:paraId="7A24794A" w14:textId="77777777" w:rsidR="00B13A86" w:rsidRDefault="00B13A86" w:rsidP="004F3AC3">
      <w:pPr>
        <w:widowControl/>
        <w:numPr>
          <w:ilvl w:val="0"/>
          <w:numId w:val="133"/>
        </w:numPr>
        <w:shd w:val="clear" w:color="auto" w:fill="FFFFFF"/>
        <w:tabs>
          <w:tab w:val="left" w:pos="643"/>
        </w:tabs>
        <w:spacing w:line="276" w:lineRule="auto"/>
        <w:ind w:left="643" w:right="10" w:hanging="360"/>
        <w:jc w:val="both"/>
        <w:rPr>
          <w:spacing w:val="-1"/>
          <w:sz w:val="24"/>
          <w:szCs w:val="24"/>
        </w:rPr>
      </w:pPr>
      <w:r>
        <w:rPr>
          <w:sz w:val="24"/>
          <w:szCs w:val="24"/>
        </w:rPr>
        <w:t>przygotowującemu rozprawę doktorską – płatnego urlopu naukowego w wymiarze nieprzekraczającym 3 miesiące;</w:t>
      </w:r>
    </w:p>
    <w:p w14:paraId="644E15F9" w14:textId="77777777" w:rsidR="00B13A86" w:rsidRDefault="00B13A86" w:rsidP="004F3AC3">
      <w:pPr>
        <w:widowControl/>
        <w:numPr>
          <w:ilvl w:val="0"/>
          <w:numId w:val="134"/>
        </w:numPr>
        <w:shd w:val="clear" w:color="auto" w:fill="FFFFFF"/>
        <w:tabs>
          <w:tab w:val="left" w:pos="643"/>
        </w:tabs>
        <w:spacing w:line="276" w:lineRule="auto"/>
        <w:ind w:left="643" w:right="5" w:hanging="360"/>
        <w:jc w:val="both"/>
        <w:rPr>
          <w:spacing w:val="-1"/>
          <w:sz w:val="24"/>
          <w:szCs w:val="24"/>
        </w:rPr>
      </w:pPr>
      <w:r>
        <w:rPr>
          <w:sz w:val="24"/>
          <w:szCs w:val="24"/>
        </w:rPr>
        <w:t xml:space="preserve">płatnego urlopu w celu odbycia za granicą kształcenia, stażu naukowego albo dydaktycznego, uczestnictwa w konferencji albo uczestnictwa we wspólnych </w:t>
      </w:r>
      <w:r>
        <w:rPr>
          <w:spacing w:val="-1"/>
          <w:sz w:val="24"/>
          <w:szCs w:val="24"/>
        </w:rPr>
        <w:t xml:space="preserve">badaniach naukowych prowadzonych z podmiotem zagranicznym na podstawie umowy </w:t>
      </w:r>
      <w:r>
        <w:rPr>
          <w:sz w:val="24"/>
          <w:szCs w:val="24"/>
        </w:rPr>
        <w:t>o współpracy naukowej;</w:t>
      </w:r>
    </w:p>
    <w:p w14:paraId="22ADE8AC" w14:textId="77777777" w:rsidR="00B13A86" w:rsidRDefault="00B13A86" w:rsidP="004F3AC3">
      <w:pPr>
        <w:widowControl/>
        <w:numPr>
          <w:ilvl w:val="0"/>
          <w:numId w:val="134"/>
        </w:numPr>
        <w:shd w:val="clear" w:color="auto" w:fill="FFFFFF"/>
        <w:tabs>
          <w:tab w:val="left" w:pos="643"/>
        </w:tabs>
        <w:spacing w:line="276" w:lineRule="auto"/>
        <w:ind w:left="643" w:right="5" w:hanging="360"/>
        <w:jc w:val="both"/>
        <w:rPr>
          <w:spacing w:val="-1"/>
          <w:sz w:val="24"/>
          <w:szCs w:val="24"/>
        </w:rPr>
      </w:pPr>
      <w:r>
        <w:rPr>
          <w:sz w:val="24"/>
          <w:szCs w:val="24"/>
        </w:rPr>
        <w:t xml:space="preserve">płatnego urlopu w celu uczestnictwa we wspólnych badaniach naukowych prowadzonych z Siecią Badawczą Łukasiewicz. </w:t>
      </w:r>
    </w:p>
    <w:p w14:paraId="04C3C197" w14:textId="6A5CA92D" w:rsidR="00B13A86" w:rsidRDefault="00B13A86">
      <w:pPr>
        <w:widowControl/>
        <w:shd w:val="clear" w:color="auto" w:fill="FFFFFF"/>
        <w:spacing w:before="350" w:line="276" w:lineRule="auto"/>
        <w:ind w:right="5"/>
        <w:jc w:val="center"/>
      </w:pPr>
      <w:r>
        <w:rPr>
          <w:b/>
          <w:sz w:val="24"/>
          <w:szCs w:val="24"/>
        </w:rPr>
        <w:lastRenderedPageBreak/>
        <w:t>§ 8</w:t>
      </w:r>
      <w:r w:rsidR="00F62C99">
        <w:rPr>
          <w:b/>
          <w:sz w:val="24"/>
          <w:szCs w:val="24"/>
        </w:rPr>
        <w:t>6</w:t>
      </w:r>
    </w:p>
    <w:p w14:paraId="64E66CAF" w14:textId="77777777" w:rsidR="00B13A86" w:rsidRDefault="00B13A86" w:rsidP="004F3AC3">
      <w:pPr>
        <w:widowControl/>
        <w:numPr>
          <w:ilvl w:val="0"/>
          <w:numId w:val="135"/>
        </w:numPr>
        <w:shd w:val="clear" w:color="auto" w:fill="FFFFFF"/>
        <w:tabs>
          <w:tab w:val="left" w:pos="360"/>
        </w:tabs>
        <w:spacing w:before="317" w:line="276" w:lineRule="auto"/>
        <w:ind w:left="360" w:right="5" w:hanging="360"/>
        <w:jc w:val="both"/>
        <w:rPr>
          <w:sz w:val="24"/>
          <w:szCs w:val="24"/>
        </w:rPr>
      </w:pPr>
      <w:r>
        <w:rPr>
          <w:sz w:val="24"/>
          <w:szCs w:val="24"/>
        </w:rPr>
        <w:t>Nauczycielowi akademickiemu, który nie ukończył 65. roku życia, zatrudnionemu w pełnym wymiarze czasu pracy, po co najmniej 10 latach zatrudnienia w uczelni przysługuje prawo do płatnego urlopu dla poratowania zdrowia.</w:t>
      </w:r>
    </w:p>
    <w:p w14:paraId="76E46391" w14:textId="77777777" w:rsidR="00B13A86" w:rsidRDefault="00B13A86" w:rsidP="004F3AC3">
      <w:pPr>
        <w:widowControl/>
        <w:numPr>
          <w:ilvl w:val="0"/>
          <w:numId w:val="135"/>
        </w:numPr>
        <w:shd w:val="clear" w:color="auto" w:fill="FFFFFF"/>
        <w:tabs>
          <w:tab w:val="left" w:pos="360"/>
        </w:tabs>
        <w:spacing w:line="276" w:lineRule="auto"/>
        <w:ind w:left="360" w:right="10" w:hanging="360"/>
        <w:jc w:val="both"/>
        <w:rPr>
          <w:sz w:val="24"/>
          <w:szCs w:val="24"/>
        </w:rPr>
      </w:pPr>
      <w:r>
        <w:rPr>
          <w:sz w:val="24"/>
          <w:szCs w:val="24"/>
        </w:rPr>
        <w:t>Urlopu dla poratowania zdrowia udziela się w celu przeprowadzenia zaleconego leczenia, jeżeli stan zdrowia wymaga powstrzymania się od pracy.</w:t>
      </w:r>
    </w:p>
    <w:p w14:paraId="32CCA464" w14:textId="77777777" w:rsidR="00B13A86" w:rsidRDefault="00B13A86" w:rsidP="004F3AC3">
      <w:pPr>
        <w:widowControl/>
        <w:numPr>
          <w:ilvl w:val="0"/>
          <w:numId w:val="135"/>
        </w:numPr>
        <w:shd w:val="clear" w:color="auto" w:fill="FFFFFF"/>
        <w:tabs>
          <w:tab w:val="left" w:pos="360"/>
        </w:tabs>
        <w:spacing w:line="276" w:lineRule="auto"/>
        <w:ind w:left="360" w:hanging="360"/>
        <w:jc w:val="both"/>
        <w:rPr>
          <w:sz w:val="24"/>
          <w:szCs w:val="24"/>
        </w:rPr>
      </w:pPr>
      <w:r>
        <w:rPr>
          <w:sz w:val="24"/>
          <w:szCs w:val="24"/>
        </w:rPr>
        <w:t>Kolejny urlop dla poratowania zdrowia może być udzielony nie wcześniej niż po upływie 3 lat od dnia zakończenia poprzedniego urlopu. Łączny wymiar urlopu dla poratowania zdrowia w okresie całego zatrudnienia nie może przekraczać roku.</w:t>
      </w:r>
    </w:p>
    <w:p w14:paraId="6FCB6DC3" w14:textId="77777777" w:rsidR="00B13A86" w:rsidRDefault="00B13A86" w:rsidP="004F3AC3">
      <w:pPr>
        <w:widowControl/>
        <w:numPr>
          <w:ilvl w:val="0"/>
          <w:numId w:val="135"/>
        </w:numPr>
        <w:shd w:val="clear" w:color="auto" w:fill="FFFFFF"/>
        <w:tabs>
          <w:tab w:val="left" w:pos="360"/>
        </w:tabs>
        <w:spacing w:line="276" w:lineRule="auto"/>
        <w:rPr>
          <w:sz w:val="24"/>
          <w:szCs w:val="24"/>
        </w:rPr>
      </w:pPr>
      <w:r>
        <w:rPr>
          <w:sz w:val="24"/>
          <w:szCs w:val="24"/>
        </w:rPr>
        <w:t>W czasie urlopu dla poratowania zdrowia nie można wykonywać zajęcia zarobkowego.</w:t>
      </w:r>
    </w:p>
    <w:p w14:paraId="6A3EBF15" w14:textId="77777777" w:rsidR="00B13A86" w:rsidRDefault="00B13A86" w:rsidP="004F3AC3">
      <w:pPr>
        <w:widowControl/>
        <w:numPr>
          <w:ilvl w:val="0"/>
          <w:numId w:val="135"/>
        </w:numPr>
        <w:shd w:val="clear" w:color="auto" w:fill="FFFFFF"/>
        <w:tabs>
          <w:tab w:val="left" w:pos="360"/>
        </w:tabs>
        <w:spacing w:line="276" w:lineRule="auto"/>
        <w:ind w:left="360" w:right="5" w:hanging="360"/>
        <w:jc w:val="both"/>
        <w:rPr>
          <w:sz w:val="24"/>
          <w:szCs w:val="24"/>
        </w:rPr>
      </w:pPr>
      <w:r>
        <w:rPr>
          <w:sz w:val="24"/>
          <w:szCs w:val="24"/>
        </w:rPr>
        <w:t xml:space="preserve">Urlopu dla poratowania zdrowia udziela się na podstawie orzeczenia lekarskiego </w:t>
      </w:r>
      <w:r>
        <w:rPr>
          <w:spacing w:val="-1"/>
          <w:sz w:val="24"/>
          <w:szCs w:val="24"/>
        </w:rPr>
        <w:t xml:space="preserve">stwierdzającego, że stan zdrowia wymaga powstrzymania się od pracy, oraz określającego </w:t>
      </w:r>
      <w:r>
        <w:rPr>
          <w:sz w:val="24"/>
          <w:szCs w:val="24"/>
        </w:rPr>
        <w:t>zalecone leczenie i czas potrzebny na jego przeprowadzenie.</w:t>
      </w:r>
    </w:p>
    <w:p w14:paraId="0435828B" w14:textId="1424642B" w:rsidR="00B13A86" w:rsidRDefault="00B13A86">
      <w:pPr>
        <w:widowControl/>
        <w:shd w:val="clear" w:color="auto" w:fill="FFFFFF"/>
        <w:spacing w:before="355" w:line="276" w:lineRule="auto"/>
        <w:ind w:right="5"/>
        <w:jc w:val="center"/>
      </w:pPr>
      <w:r>
        <w:rPr>
          <w:b/>
          <w:sz w:val="24"/>
          <w:szCs w:val="24"/>
        </w:rPr>
        <w:t>§ 8</w:t>
      </w:r>
      <w:r w:rsidR="00F62C99">
        <w:rPr>
          <w:b/>
          <w:sz w:val="24"/>
          <w:szCs w:val="24"/>
        </w:rPr>
        <w:t>7</w:t>
      </w:r>
    </w:p>
    <w:p w14:paraId="13DDAFEB" w14:textId="242F131F" w:rsidR="00B13A86" w:rsidRDefault="00B13A86">
      <w:pPr>
        <w:widowControl/>
        <w:shd w:val="clear" w:color="auto" w:fill="FFFFFF"/>
        <w:spacing w:before="317" w:line="276" w:lineRule="auto"/>
        <w:ind w:right="5"/>
        <w:jc w:val="both"/>
      </w:pPr>
      <w:r>
        <w:rPr>
          <w:sz w:val="24"/>
          <w:szCs w:val="24"/>
        </w:rPr>
        <w:t>Szczegółowe zasady i tryb udzielania urlopu wypoczynkowego, a także urlopów, o których mowa w § 8</w:t>
      </w:r>
      <w:r w:rsidR="00936E09">
        <w:rPr>
          <w:sz w:val="24"/>
          <w:szCs w:val="24"/>
        </w:rPr>
        <w:t>4</w:t>
      </w:r>
      <w:r>
        <w:rPr>
          <w:sz w:val="24"/>
          <w:szCs w:val="24"/>
        </w:rPr>
        <w:t>-8</w:t>
      </w:r>
      <w:r w:rsidR="00936E09">
        <w:rPr>
          <w:sz w:val="24"/>
          <w:szCs w:val="24"/>
        </w:rPr>
        <w:t>6</w:t>
      </w:r>
      <w:r>
        <w:rPr>
          <w:sz w:val="24"/>
          <w:szCs w:val="24"/>
        </w:rPr>
        <w:t>, określa regulamin pracy.</w:t>
      </w:r>
    </w:p>
    <w:p w14:paraId="3AB27E4C" w14:textId="77777777" w:rsidR="00B13A86" w:rsidRDefault="00B13A86">
      <w:pPr>
        <w:widowControl/>
        <w:shd w:val="clear" w:color="auto" w:fill="FFFFFF"/>
        <w:spacing w:before="350" w:line="276" w:lineRule="auto"/>
        <w:jc w:val="center"/>
      </w:pPr>
      <w:r>
        <w:rPr>
          <w:b/>
          <w:sz w:val="24"/>
          <w:szCs w:val="24"/>
        </w:rPr>
        <w:t>Nagrody pracownicze</w:t>
      </w:r>
    </w:p>
    <w:p w14:paraId="6CA3FEBA" w14:textId="01F46E59" w:rsidR="00B13A86" w:rsidRDefault="00B13A86">
      <w:pPr>
        <w:widowControl/>
        <w:shd w:val="clear" w:color="auto" w:fill="FFFFFF"/>
        <w:spacing w:before="360" w:line="276" w:lineRule="auto"/>
        <w:ind w:right="5"/>
        <w:jc w:val="center"/>
      </w:pPr>
      <w:r>
        <w:rPr>
          <w:b/>
          <w:sz w:val="24"/>
          <w:szCs w:val="24"/>
        </w:rPr>
        <w:t>§ 8</w:t>
      </w:r>
      <w:r w:rsidR="00F62C99">
        <w:rPr>
          <w:b/>
          <w:sz w:val="24"/>
          <w:szCs w:val="24"/>
        </w:rPr>
        <w:t>8</w:t>
      </w:r>
    </w:p>
    <w:p w14:paraId="6A700C98" w14:textId="77777777" w:rsidR="00B13A86" w:rsidRDefault="00B13A86">
      <w:pPr>
        <w:widowControl/>
        <w:shd w:val="clear" w:color="auto" w:fill="FFFFFF"/>
        <w:spacing w:before="317" w:line="276" w:lineRule="auto"/>
        <w:ind w:right="10"/>
        <w:jc w:val="both"/>
      </w:pPr>
      <w:r>
        <w:rPr>
          <w:sz w:val="24"/>
          <w:szCs w:val="24"/>
        </w:rPr>
        <w:t>Rektor może występować z wnioskami o nadanie orderów, odznaczeń oraz nagród państwowych i medali resortowych wyróżniającym się pracownikom i osobom zasłużonym dla uczelni.</w:t>
      </w:r>
    </w:p>
    <w:p w14:paraId="67A01A21" w14:textId="57FAD152" w:rsidR="00B13A86" w:rsidRDefault="00B13A86">
      <w:pPr>
        <w:widowControl/>
        <w:shd w:val="clear" w:color="auto" w:fill="FFFFFF"/>
        <w:spacing w:before="350" w:line="276" w:lineRule="auto"/>
        <w:ind w:right="5"/>
        <w:jc w:val="center"/>
      </w:pPr>
      <w:r>
        <w:rPr>
          <w:b/>
          <w:sz w:val="24"/>
          <w:szCs w:val="24"/>
        </w:rPr>
        <w:t>§ 8</w:t>
      </w:r>
      <w:r w:rsidR="00F62C99">
        <w:rPr>
          <w:b/>
          <w:sz w:val="24"/>
          <w:szCs w:val="24"/>
        </w:rPr>
        <w:t>9</w:t>
      </w:r>
    </w:p>
    <w:p w14:paraId="041747F2" w14:textId="77777777" w:rsidR="00B13A86" w:rsidRDefault="00B13A86" w:rsidP="004F3AC3">
      <w:pPr>
        <w:widowControl/>
        <w:numPr>
          <w:ilvl w:val="0"/>
          <w:numId w:val="136"/>
        </w:numPr>
        <w:shd w:val="clear" w:color="auto" w:fill="FFFFFF"/>
        <w:tabs>
          <w:tab w:val="left" w:pos="360"/>
        </w:tabs>
        <w:spacing w:before="317" w:line="276" w:lineRule="auto"/>
        <w:ind w:left="360" w:right="14" w:hanging="360"/>
        <w:jc w:val="both"/>
        <w:rPr>
          <w:sz w:val="24"/>
          <w:szCs w:val="24"/>
        </w:rPr>
      </w:pPr>
      <w:r>
        <w:rPr>
          <w:sz w:val="24"/>
          <w:szCs w:val="24"/>
        </w:rPr>
        <w:t>Nauczycielom akademickim za osiągnięcia dydaktyczne, naukowe lub organizacyjne uzyskane w roku poprzedzającym ich przyznanie albo za całokształt dorobku naukowego, dydaktycznego lub organizacyjnego mogą być przyznawane nagrody rektora.</w:t>
      </w:r>
    </w:p>
    <w:p w14:paraId="0C2FCE3B" w14:textId="77777777" w:rsidR="00B13A86" w:rsidRDefault="00B13A86" w:rsidP="004F3AC3">
      <w:pPr>
        <w:widowControl/>
        <w:numPr>
          <w:ilvl w:val="0"/>
          <w:numId w:val="136"/>
        </w:numPr>
        <w:shd w:val="clear" w:color="auto" w:fill="FFFFFF"/>
        <w:tabs>
          <w:tab w:val="left" w:pos="360"/>
        </w:tabs>
        <w:spacing w:line="276" w:lineRule="auto"/>
        <w:ind w:left="360" w:right="10" w:hanging="360"/>
        <w:jc w:val="both"/>
        <w:rPr>
          <w:sz w:val="24"/>
          <w:szCs w:val="24"/>
        </w:rPr>
      </w:pPr>
      <w:r>
        <w:rPr>
          <w:sz w:val="24"/>
          <w:szCs w:val="24"/>
        </w:rPr>
        <w:t>Pracownicy niebędący nauczycielami akademickimi mogą otrzymywać nagrody rektora za osiągnięcia w pracy zawodowej.</w:t>
      </w:r>
    </w:p>
    <w:p w14:paraId="21077392" w14:textId="77777777" w:rsidR="00B13A86" w:rsidRDefault="00B13A86" w:rsidP="004F3AC3">
      <w:pPr>
        <w:widowControl/>
        <w:numPr>
          <w:ilvl w:val="0"/>
          <w:numId w:val="136"/>
        </w:numPr>
        <w:shd w:val="clear" w:color="auto" w:fill="FFFFFF"/>
        <w:tabs>
          <w:tab w:val="left" w:pos="360"/>
        </w:tabs>
        <w:spacing w:line="276" w:lineRule="auto"/>
        <w:ind w:left="360" w:right="5" w:hanging="360"/>
        <w:jc w:val="both"/>
        <w:rPr>
          <w:sz w:val="24"/>
          <w:szCs w:val="24"/>
        </w:rPr>
      </w:pPr>
      <w:r>
        <w:rPr>
          <w:sz w:val="24"/>
          <w:szCs w:val="24"/>
        </w:rPr>
        <w:t>Zasady przyznawania nagród i wyróżnień dla pracowników uczelni określa regulamin przyjmowany w drodze uchwały senatu.</w:t>
      </w:r>
    </w:p>
    <w:p w14:paraId="35E95C1D" w14:textId="77777777" w:rsidR="00B13A86" w:rsidRDefault="00B13A86">
      <w:pPr>
        <w:widowControl/>
        <w:shd w:val="clear" w:color="auto" w:fill="FFFFFF"/>
        <w:spacing w:line="276" w:lineRule="auto"/>
        <w:ind w:right="5"/>
        <w:jc w:val="center"/>
        <w:rPr>
          <w:b/>
          <w:sz w:val="24"/>
          <w:szCs w:val="24"/>
        </w:rPr>
      </w:pPr>
    </w:p>
    <w:p w14:paraId="7E421F64" w14:textId="77777777" w:rsidR="005826A5" w:rsidRDefault="005826A5">
      <w:pPr>
        <w:widowControl/>
        <w:shd w:val="clear" w:color="auto" w:fill="FFFFFF"/>
        <w:spacing w:line="276" w:lineRule="auto"/>
        <w:ind w:right="5"/>
        <w:jc w:val="center"/>
        <w:rPr>
          <w:b/>
          <w:sz w:val="24"/>
          <w:szCs w:val="24"/>
        </w:rPr>
      </w:pPr>
    </w:p>
    <w:p w14:paraId="2E16E673" w14:textId="77777777" w:rsidR="005826A5" w:rsidRDefault="005826A5">
      <w:pPr>
        <w:widowControl/>
        <w:shd w:val="clear" w:color="auto" w:fill="FFFFFF"/>
        <w:spacing w:line="276" w:lineRule="auto"/>
        <w:ind w:right="5"/>
        <w:jc w:val="center"/>
        <w:rPr>
          <w:b/>
          <w:sz w:val="24"/>
          <w:szCs w:val="24"/>
        </w:rPr>
      </w:pPr>
    </w:p>
    <w:p w14:paraId="1C46A99A" w14:textId="77777777" w:rsidR="005826A5" w:rsidRDefault="005826A5">
      <w:pPr>
        <w:widowControl/>
        <w:shd w:val="clear" w:color="auto" w:fill="FFFFFF"/>
        <w:spacing w:line="276" w:lineRule="auto"/>
        <w:ind w:right="5"/>
        <w:jc w:val="center"/>
        <w:rPr>
          <w:b/>
          <w:sz w:val="24"/>
          <w:szCs w:val="24"/>
        </w:rPr>
      </w:pPr>
    </w:p>
    <w:p w14:paraId="3D198F12" w14:textId="77777777" w:rsidR="005826A5" w:rsidRDefault="005826A5">
      <w:pPr>
        <w:widowControl/>
        <w:shd w:val="clear" w:color="auto" w:fill="FFFFFF"/>
        <w:spacing w:line="276" w:lineRule="auto"/>
        <w:ind w:right="5"/>
        <w:jc w:val="center"/>
        <w:rPr>
          <w:b/>
          <w:sz w:val="24"/>
          <w:szCs w:val="24"/>
        </w:rPr>
      </w:pPr>
    </w:p>
    <w:p w14:paraId="4444FF68" w14:textId="77777777" w:rsidR="005826A5" w:rsidRDefault="005826A5">
      <w:pPr>
        <w:widowControl/>
        <w:shd w:val="clear" w:color="auto" w:fill="FFFFFF"/>
        <w:spacing w:line="276" w:lineRule="auto"/>
        <w:ind w:right="5"/>
        <w:jc w:val="center"/>
        <w:rPr>
          <w:b/>
          <w:sz w:val="24"/>
          <w:szCs w:val="24"/>
        </w:rPr>
      </w:pPr>
    </w:p>
    <w:p w14:paraId="547FA797" w14:textId="77777777" w:rsidR="00B13A86" w:rsidRDefault="00B13A86">
      <w:pPr>
        <w:widowControl/>
        <w:shd w:val="clear" w:color="auto" w:fill="FFFFFF"/>
        <w:spacing w:line="276" w:lineRule="auto"/>
        <w:ind w:right="5"/>
        <w:jc w:val="center"/>
      </w:pPr>
      <w:r>
        <w:rPr>
          <w:b/>
          <w:sz w:val="24"/>
          <w:szCs w:val="24"/>
        </w:rPr>
        <w:lastRenderedPageBreak/>
        <w:t>Odpowiedzialność dyscyplinarna nauczycieli akademickich</w:t>
      </w:r>
    </w:p>
    <w:p w14:paraId="404D2AA4" w14:textId="1FC659F6" w:rsidR="00B13A86" w:rsidRDefault="00B13A86">
      <w:pPr>
        <w:widowControl/>
        <w:shd w:val="clear" w:color="auto" w:fill="FFFFFF"/>
        <w:spacing w:before="355" w:line="276" w:lineRule="auto"/>
        <w:ind w:right="5"/>
        <w:jc w:val="center"/>
      </w:pPr>
      <w:r>
        <w:rPr>
          <w:b/>
          <w:sz w:val="24"/>
          <w:szCs w:val="24"/>
        </w:rPr>
        <w:t xml:space="preserve">§ </w:t>
      </w:r>
      <w:r w:rsidR="00F62C99">
        <w:rPr>
          <w:b/>
          <w:sz w:val="24"/>
          <w:szCs w:val="24"/>
        </w:rPr>
        <w:t>90</w:t>
      </w:r>
    </w:p>
    <w:p w14:paraId="6B69A6CC" w14:textId="77777777" w:rsidR="00B13A86" w:rsidRDefault="00B13A86" w:rsidP="004F3AC3">
      <w:pPr>
        <w:widowControl/>
        <w:numPr>
          <w:ilvl w:val="0"/>
          <w:numId w:val="137"/>
        </w:numPr>
        <w:shd w:val="clear" w:color="auto" w:fill="FFFFFF"/>
        <w:tabs>
          <w:tab w:val="left" w:pos="360"/>
        </w:tabs>
        <w:spacing w:before="322" w:line="276" w:lineRule="auto"/>
        <w:ind w:left="360" w:right="10" w:hanging="360"/>
        <w:jc w:val="both"/>
        <w:rPr>
          <w:sz w:val="24"/>
          <w:szCs w:val="24"/>
        </w:rPr>
      </w:pPr>
      <w:r>
        <w:rPr>
          <w:sz w:val="24"/>
          <w:szCs w:val="24"/>
        </w:rPr>
        <w:t>Nauczyciel akademicki podlega odpowiedzialności dyscyplinarnej za przewinienie dyscyplinarne stanowiące czyn uchybiający obowiązkom nauczyciela akademickiego lub godności zawodu nauczyciela akademickiego.</w:t>
      </w:r>
    </w:p>
    <w:p w14:paraId="4F30DC6A" w14:textId="77777777" w:rsidR="00B13A86" w:rsidRDefault="00B13A86" w:rsidP="004F3AC3">
      <w:pPr>
        <w:widowControl/>
        <w:numPr>
          <w:ilvl w:val="0"/>
          <w:numId w:val="137"/>
        </w:numPr>
        <w:shd w:val="clear" w:color="auto" w:fill="FFFFFF"/>
        <w:tabs>
          <w:tab w:val="left" w:pos="360"/>
        </w:tabs>
        <w:spacing w:line="276" w:lineRule="auto"/>
        <w:ind w:left="360" w:right="10" w:hanging="360"/>
        <w:jc w:val="both"/>
        <w:rPr>
          <w:sz w:val="24"/>
          <w:szCs w:val="24"/>
        </w:rPr>
      </w:pPr>
      <w:r>
        <w:rPr>
          <w:sz w:val="24"/>
          <w:szCs w:val="24"/>
        </w:rPr>
        <w:t>Ustanie zatrudnienia w uczelni nie wyłącza odpowiedzialności dyscyplinarnej za przewinienie dyscyplinarne popełnione w trakcie tego zatrudnienia.</w:t>
      </w:r>
    </w:p>
    <w:p w14:paraId="2084B589" w14:textId="16848659" w:rsidR="00B13A86" w:rsidRDefault="00B13A86">
      <w:pPr>
        <w:widowControl/>
        <w:shd w:val="clear" w:color="auto" w:fill="FFFFFF"/>
        <w:spacing w:before="350" w:line="276" w:lineRule="auto"/>
        <w:ind w:right="5"/>
        <w:jc w:val="center"/>
      </w:pPr>
      <w:r>
        <w:rPr>
          <w:b/>
          <w:sz w:val="24"/>
          <w:szCs w:val="24"/>
        </w:rPr>
        <w:t>§ 9</w:t>
      </w:r>
      <w:r w:rsidR="00F62C99">
        <w:rPr>
          <w:b/>
          <w:sz w:val="24"/>
          <w:szCs w:val="24"/>
        </w:rPr>
        <w:t>1</w:t>
      </w:r>
    </w:p>
    <w:p w14:paraId="1E35193F" w14:textId="77777777" w:rsidR="00B13A86" w:rsidRDefault="00B13A86">
      <w:pPr>
        <w:widowControl/>
        <w:shd w:val="clear" w:color="auto" w:fill="FFFFFF"/>
        <w:spacing w:before="317" w:line="276" w:lineRule="auto"/>
        <w:ind w:right="5"/>
        <w:jc w:val="both"/>
      </w:pPr>
      <w:r>
        <w:rPr>
          <w:sz w:val="24"/>
          <w:szCs w:val="24"/>
        </w:rPr>
        <w:t>Rektor, po otrzymaniu zawiadomienia o popełnieniu czynu mającego znamiona przewinienia dyscyplinarnego lub otrzymaniu w inny sposób informacji o możliwości popełnienia takiego czynu, może:</w:t>
      </w:r>
    </w:p>
    <w:p w14:paraId="76163C82"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pacing w:val="-3"/>
          <w:sz w:val="24"/>
          <w:szCs w:val="24"/>
        </w:rPr>
        <w:t xml:space="preserve">skierować sprawę do mediacji – w </w:t>
      </w:r>
      <w:proofErr w:type="gramStart"/>
      <w:r>
        <w:rPr>
          <w:spacing w:val="-3"/>
          <w:sz w:val="24"/>
          <w:szCs w:val="24"/>
        </w:rPr>
        <w:t>przypadku</w:t>
      </w:r>
      <w:proofErr w:type="gramEnd"/>
      <w:r>
        <w:rPr>
          <w:spacing w:val="-3"/>
          <w:sz w:val="24"/>
          <w:szCs w:val="24"/>
        </w:rPr>
        <w:t xml:space="preserve"> gdy na skutek czynu zaistniał spór między </w:t>
      </w:r>
      <w:r>
        <w:rPr>
          <w:sz w:val="24"/>
          <w:szCs w:val="24"/>
        </w:rPr>
        <w:t>osobą, której dotyczy zawiadomienie lub informacja, a pokrzywdzonym;</w:t>
      </w:r>
    </w:p>
    <w:p w14:paraId="4E1C3106"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pacing w:val="-1"/>
          <w:sz w:val="24"/>
          <w:szCs w:val="24"/>
        </w:rPr>
        <w:t xml:space="preserve">nałożyć karę upomnienia – w </w:t>
      </w:r>
      <w:proofErr w:type="gramStart"/>
      <w:r>
        <w:rPr>
          <w:spacing w:val="-1"/>
          <w:sz w:val="24"/>
          <w:szCs w:val="24"/>
        </w:rPr>
        <w:t>przypadku</w:t>
      </w:r>
      <w:proofErr w:type="gramEnd"/>
      <w:r>
        <w:rPr>
          <w:spacing w:val="-1"/>
          <w:sz w:val="24"/>
          <w:szCs w:val="24"/>
        </w:rPr>
        <w:t xml:space="preserve"> gdy czyn stanowi przewinienie dyscyplinarne </w:t>
      </w:r>
      <w:r>
        <w:rPr>
          <w:sz w:val="24"/>
          <w:szCs w:val="24"/>
        </w:rPr>
        <w:t>mniejszej wagi i udowodnienie winy nie wymaga przeprowadzenia postępowania wyjaśniającego;</w:t>
      </w:r>
    </w:p>
    <w:p w14:paraId="2A919F4E"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z w:val="24"/>
          <w:szCs w:val="24"/>
        </w:rPr>
        <w:t>polecić rzecznikowi dyscyplinarnemu w drodze postanowienia rozpoczęcie prowadzenia sprawy.</w:t>
      </w:r>
    </w:p>
    <w:p w14:paraId="2F992AEF" w14:textId="0006DCDE" w:rsidR="00B13A86" w:rsidRDefault="00B13A86">
      <w:pPr>
        <w:widowControl/>
        <w:shd w:val="clear" w:color="auto" w:fill="FFFFFF"/>
        <w:spacing w:before="350" w:line="276" w:lineRule="auto"/>
        <w:ind w:right="5"/>
        <w:jc w:val="center"/>
      </w:pPr>
      <w:r>
        <w:rPr>
          <w:b/>
          <w:sz w:val="24"/>
          <w:szCs w:val="24"/>
        </w:rPr>
        <w:t>§ 9</w:t>
      </w:r>
      <w:r w:rsidR="00F62C99">
        <w:rPr>
          <w:b/>
          <w:sz w:val="24"/>
          <w:szCs w:val="24"/>
        </w:rPr>
        <w:t>2</w:t>
      </w:r>
    </w:p>
    <w:p w14:paraId="2210E420"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Karami dyscyplinarnymi są:</w:t>
      </w:r>
    </w:p>
    <w:p w14:paraId="7D0C562B"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upomnienie;</w:t>
      </w:r>
    </w:p>
    <w:p w14:paraId="5D52B8D0"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nagana;</w:t>
      </w:r>
    </w:p>
    <w:p w14:paraId="4988F3E1" w14:textId="77777777" w:rsidR="00B13A86" w:rsidRDefault="00B13A86" w:rsidP="004F3AC3">
      <w:pPr>
        <w:widowControl/>
        <w:numPr>
          <w:ilvl w:val="0"/>
          <w:numId w:val="139"/>
        </w:numPr>
        <w:shd w:val="clear" w:color="auto" w:fill="FFFFFF"/>
        <w:tabs>
          <w:tab w:val="left" w:pos="710"/>
        </w:tabs>
        <w:spacing w:line="276" w:lineRule="auto"/>
        <w:ind w:left="710" w:hanging="360"/>
        <w:jc w:val="both"/>
        <w:rPr>
          <w:spacing w:val="-1"/>
          <w:sz w:val="24"/>
          <w:szCs w:val="24"/>
        </w:rPr>
      </w:pPr>
      <w:r>
        <w:rPr>
          <w:sz w:val="24"/>
          <w:szCs w:val="24"/>
        </w:rPr>
        <w:t>nagana z obniżeniem wynagrodzenia zasadniczego o 10%–25% na okres od miesiąca do 2 lat;</w:t>
      </w:r>
    </w:p>
    <w:p w14:paraId="2600E34B" w14:textId="77777777" w:rsidR="00B13A86" w:rsidRDefault="00B13A86" w:rsidP="004F3AC3">
      <w:pPr>
        <w:widowControl/>
        <w:numPr>
          <w:ilvl w:val="0"/>
          <w:numId w:val="139"/>
        </w:numPr>
        <w:shd w:val="clear" w:color="auto" w:fill="FFFFFF"/>
        <w:tabs>
          <w:tab w:val="left" w:pos="710"/>
        </w:tabs>
        <w:spacing w:line="276" w:lineRule="auto"/>
        <w:ind w:left="710" w:right="5" w:hanging="360"/>
        <w:jc w:val="both"/>
        <w:rPr>
          <w:spacing w:val="-1"/>
          <w:sz w:val="24"/>
          <w:szCs w:val="24"/>
        </w:rPr>
      </w:pPr>
      <w:r>
        <w:rPr>
          <w:spacing w:val="-2"/>
          <w:sz w:val="24"/>
          <w:szCs w:val="24"/>
        </w:rPr>
        <w:t xml:space="preserve">pozbawienie prawa do wykonywania zadań promotora, recenzenta oraz członka komisji </w:t>
      </w:r>
      <w:r>
        <w:rPr>
          <w:sz w:val="24"/>
          <w:szCs w:val="24"/>
        </w:rPr>
        <w:t>na okres od roku do 5 lat;</w:t>
      </w:r>
    </w:p>
    <w:p w14:paraId="0B1C84F3" w14:textId="77777777" w:rsidR="00B13A86" w:rsidRDefault="00B13A86" w:rsidP="004F3AC3">
      <w:pPr>
        <w:widowControl/>
        <w:numPr>
          <w:ilvl w:val="0"/>
          <w:numId w:val="139"/>
        </w:numPr>
        <w:shd w:val="clear" w:color="auto" w:fill="FFFFFF"/>
        <w:tabs>
          <w:tab w:val="left" w:pos="710"/>
        </w:tabs>
        <w:spacing w:line="276" w:lineRule="auto"/>
        <w:ind w:left="710" w:right="10" w:hanging="360"/>
        <w:jc w:val="both"/>
        <w:rPr>
          <w:spacing w:val="-1"/>
          <w:sz w:val="24"/>
          <w:szCs w:val="24"/>
        </w:rPr>
      </w:pPr>
      <w:r>
        <w:rPr>
          <w:sz w:val="24"/>
          <w:szCs w:val="24"/>
        </w:rPr>
        <w:t>pozbawienie prawa do pełnienia funkcji kierowniczych w uczelniach na okres od 6 miesięcy do 5 lat;</w:t>
      </w:r>
    </w:p>
    <w:p w14:paraId="60250371"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wydalenie z pracy w uczelni;</w:t>
      </w:r>
    </w:p>
    <w:p w14:paraId="0701E37D" w14:textId="77777777" w:rsidR="00B13A86" w:rsidRDefault="00B13A86" w:rsidP="004F3AC3">
      <w:pPr>
        <w:widowControl/>
        <w:numPr>
          <w:ilvl w:val="0"/>
          <w:numId w:val="139"/>
        </w:numPr>
        <w:shd w:val="clear" w:color="auto" w:fill="FFFFFF"/>
        <w:tabs>
          <w:tab w:val="left" w:pos="710"/>
        </w:tabs>
        <w:spacing w:line="276" w:lineRule="auto"/>
        <w:ind w:left="710" w:right="14" w:hanging="360"/>
        <w:jc w:val="both"/>
        <w:rPr>
          <w:spacing w:val="-1"/>
          <w:sz w:val="24"/>
          <w:szCs w:val="24"/>
        </w:rPr>
      </w:pPr>
      <w:r>
        <w:rPr>
          <w:sz w:val="24"/>
          <w:szCs w:val="24"/>
        </w:rPr>
        <w:t>wydalenie z pracy w uczelni z zakazem wykonywania pracy w uczelniach na okres od 6 miesięcy do 5 lat;</w:t>
      </w:r>
    </w:p>
    <w:p w14:paraId="6E80F94A" w14:textId="77777777" w:rsidR="00B13A86" w:rsidRDefault="00B13A86" w:rsidP="004F3AC3">
      <w:pPr>
        <w:widowControl/>
        <w:numPr>
          <w:ilvl w:val="0"/>
          <w:numId w:val="139"/>
        </w:numPr>
        <w:shd w:val="clear" w:color="auto" w:fill="FFFFFF"/>
        <w:tabs>
          <w:tab w:val="left" w:pos="710"/>
        </w:tabs>
        <w:spacing w:line="276" w:lineRule="auto"/>
        <w:ind w:left="710" w:right="5" w:hanging="360"/>
        <w:jc w:val="both"/>
        <w:rPr>
          <w:spacing w:val="-1"/>
          <w:sz w:val="24"/>
          <w:szCs w:val="24"/>
        </w:rPr>
      </w:pPr>
      <w:r>
        <w:rPr>
          <w:sz w:val="24"/>
          <w:szCs w:val="24"/>
        </w:rPr>
        <w:t>pozbawienie prawa do wykonywania zawodu nauczyciela akademickiego na okres 10 lat.</w:t>
      </w:r>
    </w:p>
    <w:p w14:paraId="64E885A4" w14:textId="77777777" w:rsidR="00B13A86" w:rsidRDefault="00B13A86">
      <w:pPr>
        <w:widowControl/>
        <w:spacing w:line="276" w:lineRule="auto"/>
        <w:rPr>
          <w:sz w:val="2"/>
          <w:szCs w:val="2"/>
        </w:rPr>
      </w:pPr>
    </w:p>
    <w:p w14:paraId="475BC4DC" w14:textId="77777777" w:rsidR="00B13A86" w:rsidRDefault="00B13A86" w:rsidP="004F3AC3">
      <w:pPr>
        <w:widowControl/>
        <w:numPr>
          <w:ilvl w:val="0"/>
          <w:numId w:val="140"/>
        </w:numPr>
        <w:shd w:val="clear" w:color="auto" w:fill="FFFFFF"/>
        <w:tabs>
          <w:tab w:val="left" w:pos="360"/>
        </w:tabs>
        <w:spacing w:line="276" w:lineRule="auto"/>
        <w:ind w:left="360" w:right="14" w:hanging="360"/>
        <w:jc w:val="both"/>
        <w:rPr>
          <w:sz w:val="24"/>
          <w:szCs w:val="24"/>
        </w:rPr>
      </w:pPr>
      <w:r>
        <w:rPr>
          <w:sz w:val="24"/>
          <w:szCs w:val="24"/>
        </w:rPr>
        <w:t>Za jedno przewinienie dyscyplinarne orzeka się jedną karę dyscyplinarną, a za kilka przewinień orzeka się jedną karę, najsurowszą.</w:t>
      </w:r>
    </w:p>
    <w:p w14:paraId="269C156C" w14:textId="77777777" w:rsidR="00B13A86" w:rsidRDefault="00B13A86" w:rsidP="004F3AC3">
      <w:pPr>
        <w:widowControl/>
        <w:numPr>
          <w:ilvl w:val="0"/>
          <w:numId w:val="140"/>
        </w:numPr>
        <w:shd w:val="clear" w:color="auto" w:fill="FFFFFF"/>
        <w:tabs>
          <w:tab w:val="left" w:pos="360"/>
        </w:tabs>
        <w:spacing w:line="276" w:lineRule="auto"/>
        <w:rPr>
          <w:sz w:val="24"/>
          <w:szCs w:val="24"/>
        </w:rPr>
      </w:pPr>
      <w:r>
        <w:rPr>
          <w:sz w:val="24"/>
          <w:szCs w:val="24"/>
        </w:rPr>
        <w:t>Zatarcie kar dyscyplinarnych następuje zgodnie z zapisami ustawy.</w:t>
      </w:r>
    </w:p>
    <w:p w14:paraId="4CEEA07B" w14:textId="77777777" w:rsidR="00B13A86" w:rsidRDefault="00B13A86">
      <w:pPr>
        <w:widowControl/>
        <w:shd w:val="clear" w:color="auto" w:fill="FFFFFF"/>
        <w:spacing w:line="276" w:lineRule="auto"/>
        <w:jc w:val="center"/>
        <w:rPr>
          <w:b/>
          <w:sz w:val="24"/>
          <w:szCs w:val="24"/>
        </w:rPr>
      </w:pPr>
    </w:p>
    <w:p w14:paraId="798F7D20" w14:textId="675FC0C3" w:rsidR="00B13A86" w:rsidRDefault="00B13A86">
      <w:pPr>
        <w:widowControl/>
        <w:shd w:val="clear" w:color="auto" w:fill="FFFFFF"/>
        <w:spacing w:line="276" w:lineRule="auto"/>
        <w:jc w:val="center"/>
      </w:pPr>
      <w:r>
        <w:rPr>
          <w:b/>
          <w:sz w:val="24"/>
          <w:szCs w:val="24"/>
        </w:rPr>
        <w:lastRenderedPageBreak/>
        <w:t>§ 9</w:t>
      </w:r>
      <w:r w:rsidR="00F62C99">
        <w:rPr>
          <w:b/>
          <w:sz w:val="24"/>
          <w:szCs w:val="24"/>
        </w:rPr>
        <w:t>3</w:t>
      </w:r>
    </w:p>
    <w:p w14:paraId="10C02ACA" w14:textId="77777777" w:rsidR="00B13A86" w:rsidRDefault="00B13A86" w:rsidP="004F3AC3">
      <w:pPr>
        <w:widowControl/>
        <w:numPr>
          <w:ilvl w:val="0"/>
          <w:numId w:val="141"/>
        </w:numPr>
        <w:shd w:val="clear" w:color="auto" w:fill="FFFFFF"/>
        <w:tabs>
          <w:tab w:val="left" w:pos="360"/>
        </w:tabs>
        <w:spacing w:before="317" w:line="276" w:lineRule="auto"/>
        <w:ind w:left="360" w:right="5" w:hanging="360"/>
        <w:jc w:val="both"/>
        <w:rPr>
          <w:sz w:val="24"/>
          <w:szCs w:val="24"/>
        </w:rPr>
      </w:pPr>
      <w:r>
        <w:rPr>
          <w:sz w:val="24"/>
          <w:szCs w:val="24"/>
        </w:rPr>
        <w:t>Rzecznika dyscyplinarnego powołuje rektor spośród nauczycieli akademickich posiadających co najmniej stopień doktora.</w:t>
      </w:r>
    </w:p>
    <w:p w14:paraId="37364C18" w14:textId="77777777" w:rsidR="00B13A86" w:rsidRDefault="00B13A86" w:rsidP="004F3AC3">
      <w:pPr>
        <w:widowControl/>
        <w:numPr>
          <w:ilvl w:val="0"/>
          <w:numId w:val="141"/>
        </w:numPr>
        <w:shd w:val="clear" w:color="auto" w:fill="FFFFFF"/>
        <w:tabs>
          <w:tab w:val="left" w:pos="360"/>
        </w:tabs>
        <w:spacing w:line="276" w:lineRule="auto"/>
        <w:ind w:left="360" w:right="5" w:hanging="360"/>
        <w:jc w:val="both"/>
        <w:rPr>
          <w:sz w:val="24"/>
          <w:szCs w:val="24"/>
        </w:rPr>
      </w:pPr>
      <w:r>
        <w:rPr>
          <w:sz w:val="24"/>
          <w:szCs w:val="24"/>
        </w:rPr>
        <w:t>Kadencja rzecznika dyscyplinarnego trwa 4 lata i rozpoczyna się w dniu 1 stycznia roku następującego po roku, w którym rozpoczęła się kadencja rektora.</w:t>
      </w:r>
    </w:p>
    <w:p w14:paraId="3911FDD9" w14:textId="77777777" w:rsidR="00B13A86" w:rsidRDefault="00B13A86" w:rsidP="004F3AC3">
      <w:pPr>
        <w:widowControl/>
        <w:numPr>
          <w:ilvl w:val="0"/>
          <w:numId w:val="141"/>
        </w:numPr>
        <w:shd w:val="clear" w:color="auto" w:fill="FFFFFF"/>
        <w:tabs>
          <w:tab w:val="left" w:pos="360"/>
        </w:tabs>
        <w:spacing w:line="276" w:lineRule="auto"/>
        <w:ind w:left="360" w:hanging="360"/>
        <w:jc w:val="both"/>
        <w:rPr>
          <w:sz w:val="24"/>
          <w:szCs w:val="24"/>
        </w:rPr>
      </w:pPr>
      <w:r>
        <w:rPr>
          <w:sz w:val="24"/>
          <w:szCs w:val="24"/>
        </w:rPr>
        <w:t>Rzecznik dyscyplinarny jest związany poleceniami rektora w zakresie rozpoczęcia prowadzenia sprawy. Polecenia nie mogą dotyczyć czynności podejmowanych przez rzecznika w ramach prowadzonych spraw.</w:t>
      </w:r>
    </w:p>
    <w:p w14:paraId="02445277" w14:textId="2FC30944" w:rsidR="00B13A86" w:rsidRDefault="00B13A86">
      <w:pPr>
        <w:widowControl/>
        <w:shd w:val="clear" w:color="auto" w:fill="FFFFFF"/>
        <w:spacing w:before="350" w:line="276" w:lineRule="auto"/>
        <w:jc w:val="center"/>
      </w:pPr>
      <w:r>
        <w:rPr>
          <w:b/>
          <w:sz w:val="24"/>
          <w:szCs w:val="24"/>
        </w:rPr>
        <w:t>§ 9</w:t>
      </w:r>
      <w:r w:rsidR="00F62C99">
        <w:rPr>
          <w:b/>
          <w:sz w:val="24"/>
          <w:szCs w:val="24"/>
        </w:rPr>
        <w:t>4</w:t>
      </w:r>
    </w:p>
    <w:p w14:paraId="121C5089" w14:textId="77777777" w:rsidR="00B13A86" w:rsidRDefault="00B13A86" w:rsidP="004F3AC3">
      <w:pPr>
        <w:widowControl/>
        <w:numPr>
          <w:ilvl w:val="0"/>
          <w:numId w:val="142"/>
        </w:numPr>
        <w:shd w:val="clear" w:color="auto" w:fill="FFFFFF"/>
        <w:tabs>
          <w:tab w:val="left" w:pos="427"/>
        </w:tabs>
        <w:spacing w:before="317" w:line="276" w:lineRule="auto"/>
        <w:ind w:left="427" w:right="5" w:hanging="360"/>
        <w:jc w:val="both"/>
        <w:rPr>
          <w:sz w:val="24"/>
          <w:szCs w:val="24"/>
        </w:rPr>
      </w:pPr>
      <w:r>
        <w:rPr>
          <w:sz w:val="24"/>
          <w:szCs w:val="24"/>
        </w:rPr>
        <w:t>W postępowaniach dyscyplinarnych orzekają uczelniane komisje dyscyplinarne, komisja dyscyplinarna przy Radzie Głównej Nauki i Szkolnictwa Wyższego oraz komisja dyscyplinarna przy ministrze.</w:t>
      </w:r>
    </w:p>
    <w:p w14:paraId="634A5F2D" w14:textId="77777777" w:rsidR="00B13A86" w:rsidRDefault="00B13A86" w:rsidP="004F3AC3">
      <w:pPr>
        <w:widowControl/>
        <w:numPr>
          <w:ilvl w:val="0"/>
          <w:numId w:val="142"/>
        </w:numPr>
        <w:shd w:val="clear" w:color="auto" w:fill="FFFFFF"/>
        <w:tabs>
          <w:tab w:val="left" w:pos="427"/>
        </w:tabs>
        <w:spacing w:line="276" w:lineRule="auto"/>
        <w:ind w:left="67"/>
        <w:rPr>
          <w:sz w:val="24"/>
          <w:szCs w:val="24"/>
        </w:rPr>
      </w:pPr>
      <w:r>
        <w:rPr>
          <w:sz w:val="24"/>
          <w:szCs w:val="24"/>
        </w:rPr>
        <w:t>Uczelnianą komisję dyscyplinarną do spraw nauczycieli wybiera senat.</w:t>
      </w:r>
    </w:p>
    <w:p w14:paraId="37323629" w14:textId="77777777" w:rsidR="00B13A86" w:rsidRDefault="00B13A86" w:rsidP="004F3AC3">
      <w:pPr>
        <w:widowControl/>
        <w:numPr>
          <w:ilvl w:val="0"/>
          <w:numId w:val="142"/>
        </w:numPr>
        <w:shd w:val="clear" w:color="auto" w:fill="FFFFFF"/>
        <w:tabs>
          <w:tab w:val="left" w:pos="427"/>
        </w:tabs>
        <w:spacing w:line="276" w:lineRule="auto"/>
        <w:ind w:left="67"/>
        <w:rPr>
          <w:sz w:val="24"/>
          <w:szCs w:val="24"/>
        </w:rPr>
      </w:pPr>
      <w:r>
        <w:rPr>
          <w:sz w:val="24"/>
          <w:szCs w:val="24"/>
        </w:rPr>
        <w:t>W skład uczelnianej komisji dyscyplinarnej wchodzą:</w:t>
      </w:r>
    </w:p>
    <w:p w14:paraId="1C54A38E" w14:textId="77777777" w:rsidR="00B13A86" w:rsidRDefault="00B13A86">
      <w:pPr>
        <w:widowControl/>
        <w:spacing w:line="276" w:lineRule="auto"/>
        <w:rPr>
          <w:sz w:val="2"/>
          <w:szCs w:val="2"/>
        </w:rPr>
      </w:pPr>
    </w:p>
    <w:p w14:paraId="76133E32"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10"/>
          <w:sz w:val="24"/>
          <w:szCs w:val="24"/>
        </w:rPr>
        <w:t xml:space="preserve">z każdego wydziału po jednym nauczycielu akademickim, posiadającym </w:t>
      </w:r>
      <w:r>
        <w:rPr>
          <w:sz w:val="24"/>
          <w:szCs w:val="24"/>
        </w:rPr>
        <w:t>co najmniej stopień naukowy doktora, zgłoszonym przez dziekana;</w:t>
      </w:r>
    </w:p>
    <w:p w14:paraId="5B460C88"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6"/>
          <w:sz w:val="24"/>
          <w:szCs w:val="24"/>
        </w:rPr>
        <w:t xml:space="preserve">z każdego wydziału po jednym nauczycielu akademickim z grona pozostałych </w:t>
      </w:r>
      <w:r>
        <w:rPr>
          <w:sz w:val="24"/>
          <w:szCs w:val="24"/>
        </w:rPr>
        <w:t>nauczycieli, zgłoszonym przez dziekana;</w:t>
      </w:r>
    </w:p>
    <w:p w14:paraId="295BADBA"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6"/>
          <w:sz w:val="24"/>
          <w:szCs w:val="24"/>
        </w:rPr>
        <w:t xml:space="preserve">jeden przedstawiciel studentów wskazany przez przewodniczącego samorządu </w:t>
      </w:r>
      <w:r>
        <w:rPr>
          <w:sz w:val="24"/>
          <w:szCs w:val="24"/>
        </w:rPr>
        <w:t>studenckiego.</w:t>
      </w:r>
    </w:p>
    <w:p w14:paraId="3D2476C3" w14:textId="77777777" w:rsidR="00B13A86" w:rsidRDefault="00B13A86">
      <w:pPr>
        <w:widowControl/>
        <w:spacing w:line="276" w:lineRule="auto"/>
        <w:rPr>
          <w:sz w:val="2"/>
          <w:szCs w:val="2"/>
        </w:rPr>
      </w:pPr>
    </w:p>
    <w:p w14:paraId="3AECE78A" w14:textId="77777777"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Senat wybiera spośród członków komisji przewodniczącego i jego zastępcę. Przewodniczącym i jego zastępcą może być tylko osoba posiadająca co najmniej stopień naukowy doktora.</w:t>
      </w:r>
    </w:p>
    <w:p w14:paraId="2D7B64A9" w14:textId="2F48715D"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 xml:space="preserve">Członkami komisji nie mogą być osoby pełniące funkcję: rektora, </w:t>
      </w:r>
      <w:r w:rsidRPr="00F62C99">
        <w:rPr>
          <w:sz w:val="24"/>
          <w:szCs w:val="24"/>
        </w:rPr>
        <w:t>prorektora</w:t>
      </w:r>
      <w:r w:rsidRPr="00AC7685">
        <w:rPr>
          <w:sz w:val="24"/>
          <w:szCs w:val="24"/>
        </w:rPr>
        <w:t>,</w:t>
      </w:r>
      <w:r>
        <w:rPr>
          <w:sz w:val="24"/>
          <w:szCs w:val="24"/>
        </w:rPr>
        <w:t xml:space="preserve"> dziekan. </w:t>
      </w:r>
    </w:p>
    <w:p w14:paraId="71D184D4" w14:textId="77777777" w:rsidR="00B13A86" w:rsidRDefault="00B13A86" w:rsidP="004F3AC3">
      <w:pPr>
        <w:widowControl/>
        <w:numPr>
          <w:ilvl w:val="0"/>
          <w:numId w:val="144"/>
        </w:numPr>
        <w:shd w:val="clear" w:color="auto" w:fill="FFFFFF"/>
        <w:tabs>
          <w:tab w:val="left" w:pos="360"/>
        </w:tabs>
        <w:spacing w:line="276" w:lineRule="auto"/>
        <w:ind w:left="360" w:right="5" w:hanging="360"/>
        <w:jc w:val="both"/>
        <w:rPr>
          <w:sz w:val="24"/>
          <w:szCs w:val="24"/>
        </w:rPr>
      </w:pPr>
      <w:r>
        <w:rPr>
          <w:sz w:val="24"/>
          <w:szCs w:val="24"/>
        </w:rPr>
        <w:t>Osoba pełniąca funkcję organu uczelni może być członkiem komisji dyscyplinarnej po upływie 4 lat od zaprzestania pełnienia tej funkcji.</w:t>
      </w:r>
    </w:p>
    <w:p w14:paraId="0DE1A644" w14:textId="33681D6F"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Kadencja komisji dyscyplinarnej trwa 4 lata i rozpoczyna się razem z początkiem kadencji senatu uczelni. Kadencja członka komisji, którym jest student trwa rok.</w:t>
      </w:r>
    </w:p>
    <w:p w14:paraId="24B42BE3" w14:textId="77777777"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 xml:space="preserve">Komisja dyscyplinarna jest niezawisła w zakresie orzekania oraz niezależna od organów władzy publicznej i organów uczelni. Komisja dyscyplinarna samodzielnie </w:t>
      </w:r>
      <w:r>
        <w:rPr>
          <w:spacing w:val="-2"/>
          <w:sz w:val="24"/>
          <w:szCs w:val="24"/>
        </w:rPr>
        <w:t xml:space="preserve">ustala stan faktyczny i rozstrzyga zagadnienia prawne i nie jest związana rozstrzygnięciami innych organów stosujących prawo, z wyjątkiem prawomocnego skazującego wyroku sądu </w:t>
      </w:r>
      <w:r>
        <w:rPr>
          <w:sz w:val="24"/>
          <w:szCs w:val="24"/>
        </w:rPr>
        <w:t>oraz opinii komisji do spraw etyki w nauce Polskiej Akademii Nauk.</w:t>
      </w:r>
    </w:p>
    <w:p w14:paraId="2F046B3F" w14:textId="0929E690" w:rsidR="00B13A86" w:rsidRDefault="00B13A86">
      <w:pPr>
        <w:widowControl/>
        <w:shd w:val="clear" w:color="auto" w:fill="FFFFFF"/>
        <w:spacing w:before="355" w:line="276" w:lineRule="auto"/>
        <w:jc w:val="center"/>
      </w:pPr>
      <w:r>
        <w:rPr>
          <w:b/>
          <w:sz w:val="24"/>
          <w:szCs w:val="24"/>
        </w:rPr>
        <w:t>§ 9</w:t>
      </w:r>
      <w:r w:rsidR="00F62C99">
        <w:rPr>
          <w:b/>
          <w:sz w:val="24"/>
          <w:szCs w:val="24"/>
        </w:rPr>
        <w:t>5</w:t>
      </w:r>
    </w:p>
    <w:p w14:paraId="57932A2D" w14:textId="77777777" w:rsidR="00B13A86" w:rsidRDefault="00B13A86">
      <w:pPr>
        <w:widowControl/>
        <w:shd w:val="clear" w:color="auto" w:fill="FFFFFF"/>
        <w:spacing w:before="317" w:line="276" w:lineRule="auto"/>
      </w:pPr>
      <w:r>
        <w:rPr>
          <w:spacing w:val="-1"/>
          <w:sz w:val="24"/>
          <w:szCs w:val="24"/>
        </w:rPr>
        <w:t xml:space="preserve">Postępowanie w zakresie odpowiedzialności dyscyplinarnej nauczycieli akademickich odbywa </w:t>
      </w:r>
      <w:r>
        <w:rPr>
          <w:sz w:val="24"/>
          <w:szCs w:val="24"/>
        </w:rPr>
        <w:t>się na zasadach określonych w ustawie.</w:t>
      </w:r>
    </w:p>
    <w:p w14:paraId="43C5D577" w14:textId="77777777" w:rsidR="00B13A86" w:rsidRDefault="00B13A86">
      <w:pPr>
        <w:widowControl/>
        <w:shd w:val="clear" w:color="auto" w:fill="FFFFFF"/>
        <w:spacing w:line="276" w:lineRule="auto"/>
        <w:ind w:left="3398" w:right="3398"/>
        <w:jc w:val="center"/>
        <w:rPr>
          <w:b/>
          <w:sz w:val="32"/>
          <w:szCs w:val="32"/>
        </w:rPr>
      </w:pPr>
    </w:p>
    <w:p w14:paraId="179B1D42" w14:textId="77777777" w:rsidR="00B13A86" w:rsidRDefault="00B13A86">
      <w:pPr>
        <w:widowControl/>
        <w:shd w:val="clear" w:color="auto" w:fill="FFFFFF"/>
        <w:spacing w:line="276" w:lineRule="auto"/>
        <w:ind w:left="3398" w:right="3398"/>
        <w:jc w:val="center"/>
      </w:pPr>
      <w:r>
        <w:rPr>
          <w:b/>
          <w:sz w:val="32"/>
          <w:szCs w:val="32"/>
        </w:rPr>
        <w:lastRenderedPageBreak/>
        <w:t xml:space="preserve">Rozdział 6 </w:t>
      </w:r>
      <w:r>
        <w:rPr>
          <w:b/>
          <w:spacing w:val="-2"/>
          <w:sz w:val="32"/>
          <w:szCs w:val="32"/>
        </w:rPr>
        <w:t>Studia i studenci</w:t>
      </w:r>
    </w:p>
    <w:p w14:paraId="34BE3D73" w14:textId="52D7E2BE" w:rsidR="00B13A86" w:rsidRDefault="00B13A86">
      <w:pPr>
        <w:widowControl/>
        <w:shd w:val="clear" w:color="auto" w:fill="FFFFFF"/>
        <w:spacing w:before="360" w:line="276" w:lineRule="auto"/>
        <w:ind w:right="72"/>
        <w:jc w:val="center"/>
      </w:pPr>
      <w:r>
        <w:rPr>
          <w:b/>
          <w:spacing w:val="-3"/>
          <w:sz w:val="24"/>
          <w:szCs w:val="24"/>
        </w:rPr>
        <w:t>§ 9</w:t>
      </w:r>
      <w:r w:rsidR="00F62C99">
        <w:rPr>
          <w:b/>
          <w:spacing w:val="-3"/>
          <w:sz w:val="24"/>
          <w:szCs w:val="24"/>
        </w:rPr>
        <w:t>6</w:t>
      </w:r>
    </w:p>
    <w:p w14:paraId="014841C4" w14:textId="77777777" w:rsidR="00B13A86" w:rsidRDefault="00B13A86" w:rsidP="004F3AC3">
      <w:pPr>
        <w:widowControl/>
        <w:numPr>
          <w:ilvl w:val="0"/>
          <w:numId w:val="145"/>
        </w:numPr>
        <w:shd w:val="clear" w:color="auto" w:fill="FFFFFF"/>
        <w:tabs>
          <w:tab w:val="left" w:pos="360"/>
        </w:tabs>
        <w:spacing w:before="322" w:line="276" w:lineRule="auto"/>
        <w:rPr>
          <w:sz w:val="24"/>
          <w:szCs w:val="24"/>
        </w:rPr>
      </w:pPr>
      <w:r>
        <w:rPr>
          <w:sz w:val="24"/>
          <w:szCs w:val="24"/>
        </w:rPr>
        <w:t>Uczelnia prowadzi kształcenie na studiach wyłącznie o profilu praktycznym.</w:t>
      </w:r>
    </w:p>
    <w:p w14:paraId="4C0FBFA3" w14:textId="77777777" w:rsidR="00B13A86" w:rsidRDefault="00B13A86" w:rsidP="004F3AC3">
      <w:pPr>
        <w:widowControl/>
        <w:numPr>
          <w:ilvl w:val="0"/>
          <w:numId w:val="145"/>
        </w:numPr>
        <w:shd w:val="clear" w:color="auto" w:fill="FFFFFF"/>
        <w:tabs>
          <w:tab w:val="left" w:pos="360"/>
        </w:tabs>
        <w:spacing w:line="276" w:lineRule="auto"/>
        <w:ind w:left="360" w:hanging="360"/>
        <w:jc w:val="both"/>
        <w:rPr>
          <w:sz w:val="24"/>
          <w:szCs w:val="24"/>
        </w:rPr>
      </w:pPr>
      <w:r>
        <w:rPr>
          <w:spacing w:val="-1"/>
          <w:sz w:val="24"/>
          <w:szCs w:val="24"/>
        </w:rPr>
        <w:t xml:space="preserve">Uczelnia prowadzi studia pierwszego stopnia, studia drugiego stopnia oraz jednolite studia </w:t>
      </w:r>
      <w:r>
        <w:rPr>
          <w:sz w:val="24"/>
          <w:szCs w:val="24"/>
        </w:rPr>
        <w:t>magisterskie.</w:t>
      </w:r>
    </w:p>
    <w:p w14:paraId="1337BC57"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może prowadzić kształcenie specjalistyczne.</w:t>
      </w:r>
    </w:p>
    <w:p w14:paraId="5C4118AA"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prowadzi studia w formie studiów stacjonarnych lub studiów niestacjonarnych.</w:t>
      </w:r>
    </w:p>
    <w:p w14:paraId="485C2167"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może prowadzić studia podyplomowe i inne formy kształcenia.</w:t>
      </w:r>
    </w:p>
    <w:p w14:paraId="117A38A0" w14:textId="1BED6396" w:rsidR="00B13A86" w:rsidRDefault="00B13A86">
      <w:pPr>
        <w:widowControl/>
        <w:shd w:val="clear" w:color="auto" w:fill="FFFFFF"/>
        <w:spacing w:before="355" w:line="276" w:lineRule="auto"/>
        <w:ind w:right="72"/>
        <w:jc w:val="center"/>
      </w:pPr>
      <w:r>
        <w:rPr>
          <w:b/>
          <w:spacing w:val="-3"/>
          <w:sz w:val="24"/>
          <w:szCs w:val="24"/>
        </w:rPr>
        <w:t>§ 9</w:t>
      </w:r>
      <w:r w:rsidR="00F62C99">
        <w:rPr>
          <w:b/>
          <w:spacing w:val="-3"/>
          <w:sz w:val="24"/>
          <w:szCs w:val="24"/>
        </w:rPr>
        <w:t>7</w:t>
      </w:r>
    </w:p>
    <w:p w14:paraId="18DAFB30" w14:textId="77777777" w:rsidR="00B13A86" w:rsidRDefault="00B13A86" w:rsidP="004F3AC3">
      <w:pPr>
        <w:widowControl/>
        <w:numPr>
          <w:ilvl w:val="0"/>
          <w:numId w:val="146"/>
        </w:numPr>
        <w:shd w:val="clear" w:color="auto" w:fill="FFFFFF"/>
        <w:tabs>
          <w:tab w:val="left" w:pos="283"/>
        </w:tabs>
        <w:spacing w:before="317" w:line="276" w:lineRule="auto"/>
        <w:ind w:left="283" w:right="5" w:hanging="283"/>
        <w:jc w:val="both"/>
        <w:rPr>
          <w:sz w:val="24"/>
          <w:szCs w:val="24"/>
        </w:rPr>
      </w:pPr>
      <w:r>
        <w:rPr>
          <w:sz w:val="24"/>
          <w:szCs w:val="24"/>
        </w:rPr>
        <w:t>Organizację studiów oraz związane z nimi prawa i obowiązki studenta określa regulamin studiów.</w:t>
      </w:r>
    </w:p>
    <w:p w14:paraId="23E32898" w14:textId="77777777" w:rsidR="00B13A86" w:rsidRDefault="00B13A86" w:rsidP="004F3AC3">
      <w:pPr>
        <w:widowControl/>
        <w:numPr>
          <w:ilvl w:val="0"/>
          <w:numId w:val="146"/>
        </w:numPr>
        <w:shd w:val="clear" w:color="auto" w:fill="FFFFFF"/>
        <w:tabs>
          <w:tab w:val="left" w:pos="283"/>
        </w:tabs>
        <w:spacing w:line="276" w:lineRule="auto"/>
        <w:ind w:left="283" w:right="5" w:hanging="283"/>
        <w:jc w:val="both"/>
        <w:rPr>
          <w:sz w:val="24"/>
          <w:szCs w:val="24"/>
        </w:rPr>
      </w:pPr>
      <w:r>
        <w:rPr>
          <w:sz w:val="24"/>
          <w:szCs w:val="24"/>
        </w:rPr>
        <w:t>Regulamin studiów jest uchwalany przez senat co najmniej na 5 miesięcy przed rozpoczęciem roku akademickiego.</w:t>
      </w:r>
    </w:p>
    <w:p w14:paraId="5C9925FC" w14:textId="77777777" w:rsidR="00B13A86" w:rsidRDefault="00B13A86" w:rsidP="004F3AC3">
      <w:pPr>
        <w:widowControl/>
        <w:numPr>
          <w:ilvl w:val="0"/>
          <w:numId w:val="146"/>
        </w:numPr>
        <w:shd w:val="clear" w:color="auto" w:fill="FFFFFF"/>
        <w:tabs>
          <w:tab w:val="left" w:pos="283"/>
        </w:tabs>
        <w:spacing w:line="276" w:lineRule="auto"/>
        <w:ind w:left="283" w:hanging="283"/>
        <w:jc w:val="both"/>
        <w:rPr>
          <w:sz w:val="24"/>
          <w:szCs w:val="24"/>
        </w:rPr>
      </w:pPr>
      <w:r>
        <w:rPr>
          <w:sz w:val="24"/>
          <w:szCs w:val="24"/>
        </w:rPr>
        <w:t xml:space="preserve">Regulamin studiów wymaga uzgodnienia z samorządem studenckim. Jeżeli w ciągu </w:t>
      </w:r>
      <w:r>
        <w:rPr>
          <w:spacing w:val="-2"/>
          <w:sz w:val="24"/>
          <w:szCs w:val="24"/>
        </w:rPr>
        <w:t xml:space="preserve">3 miesięcy od uchwalenia regulaminu senat i samorząd studencki nie dojdą do porozumienia </w:t>
      </w:r>
      <w:r>
        <w:rPr>
          <w:sz w:val="24"/>
          <w:szCs w:val="24"/>
        </w:rPr>
        <w:t>w sprawie jego treści, regulamin wchodzi w życie na mocy ponownej uchwały senatu podjętej większością co najmniej 2/3 głosów jego statutowego składu.</w:t>
      </w:r>
    </w:p>
    <w:p w14:paraId="7A531B6C" w14:textId="77777777" w:rsidR="00B13A86" w:rsidRDefault="00B13A86" w:rsidP="004F3AC3">
      <w:pPr>
        <w:widowControl/>
        <w:numPr>
          <w:ilvl w:val="0"/>
          <w:numId w:val="146"/>
        </w:numPr>
        <w:shd w:val="clear" w:color="auto" w:fill="FFFFFF"/>
        <w:tabs>
          <w:tab w:val="left" w:pos="283"/>
        </w:tabs>
        <w:spacing w:line="276" w:lineRule="auto"/>
        <w:rPr>
          <w:sz w:val="24"/>
          <w:szCs w:val="24"/>
        </w:rPr>
      </w:pPr>
      <w:r>
        <w:rPr>
          <w:sz w:val="24"/>
          <w:szCs w:val="24"/>
        </w:rPr>
        <w:t>Regulamin studiów wchodzi w życie z początkiem roku akademickiego.</w:t>
      </w:r>
    </w:p>
    <w:p w14:paraId="614FE722" w14:textId="77777777" w:rsidR="00B13A86" w:rsidRDefault="00B13A86" w:rsidP="004F3AC3">
      <w:pPr>
        <w:widowControl/>
        <w:numPr>
          <w:ilvl w:val="0"/>
          <w:numId w:val="146"/>
        </w:numPr>
        <w:shd w:val="clear" w:color="auto" w:fill="FFFFFF"/>
        <w:tabs>
          <w:tab w:val="left" w:pos="283"/>
        </w:tabs>
        <w:spacing w:line="276" w:lineRule="auto"/>
        <w:rPr>
          <w:sz w:val="24"/>
          <w:szCs w:val="24"/>
        </w:rPr>
      </w:pPr>
      <w:r>
        <w:rPr>
          <w:sz w:val="24"/>
          <w:szCs w:val="24"/>
        </w:rPr>
        <w:t>Do zmiany regulaminu studiów stosuje się odpowiednio przepisy ust. 2–4.</w:t>
      </w:r>
    </w:p>
    <w:p w14:paraId="5162E894" w14:textId="3167E99A" w:rsidR="00B13A86" w:rsidRDefault="00B13A86" w:rsidP="004F3AC3">
      <w:pPr>
        <w:widowControl/>
        <w:numPr>
          <w:ilvl w:val="0"/>
          <w:numId w:val="146"/>
        </w:numPr>
        <w:shd w:val="clear" w:color="auto" w:fill="FFFFFF"/>
        <w:tabs>
          <w:tab w:val="left" w:pos="283"/>
        </w:tabs>
        <w:spacing w:line="276" w:lineRule="auto"/>
        <w:ind w:left="283" w:hanging="283"/>
        <w:jc w:val="both"/>
        <w:rPr>
          <w:sz w:val="24"/>
          <w:szCs w:val="24"/>
        </w:rPr>
      </w:pPr>
      <w:r>
        <w:rPr>
          <w:sz w:val="24"/>
          <w:szCs w:val="24"/>
        </w:rPr>
        <w:t xml:space="preserve">Organizację studiów podyplomowych, kursów dokształcających i szkoleń oraz zasady uczestniczenia w tych formach kształcenia określają odrębne regulaminy. </w:t>
      </w:r>
    </w:p>
    <w:p w14:paraId="5A815ED0" w14:textId="058F5C32" w:rsidR="00B13A86" w:rsidRDefault="00B13A86">
      <w:pPr>
        <w:widowControl/>
        <w:shd w:val="clear" w:color="auto" w:fill="FFFFFF"/>
        <w:spacing w:before="350" w:line="276" w:lineRule="auto"/>
        <w:jc w:val="center"/>
      </w:pPr>
      <w:r>
        <w:rPr>
          <w:b/>
          <w:spacing w:val="-2"/>
          <w:sz w:val="24"/>
          <w:szCs w:val="24"/>
        </w:rPr>
        <w:t>§ 9</w:t>
      </w:r>
      <w:r w:rsidR="00F62C99">
        <w:rPr>
          <w:b/>
          <w:spacing w:val="-2"/>
          <w:sz w:val="24"/>
          <w:szCs w:val="24"/>
        </w:rPr>
        <w:t>8</w:t>
      </w:r>
    </w:p>
    <w:p w14:paraId="301F44BB" w14:textId="77777777" w:rsidR="00B13A86" w:rsidRDefault="00B13A86" w:rsidP="004F3AC3">
      <w:pPr>
        <w:widowControl/>
        <w:numPr>
          <w:ilvl w:val="0"/>
          <w:numId w:val="147"/>
        </w:numPr>
        <w:shd w:val="clear" w:color="auto" w:fill="FFFFFF"/>
        <w:tabs>
          <w:tab w:val="left" w:pos="360"/>
        </w:tabs>
        <w:spacing w:before="322" w:line="276" w:lineRule="auto"/>
        <w:rPr>
          <w:sz w:val="24"/>
          <w:szCs w:val="24"/>
        </w:rPr>
      </w:pPr>
      <w:r>
        <w:rPr>
          <w:sz w:val="24"/>
          <w:szCs w:val="24"/>
        </w:rPr>
        <w:t>Wykłady w uczelni są otwarte.</w:t>
      </w:r>
    </w:p>
    <w:p w14:paraId="15587126" w14:textId="4F988639" w:rsidR="00B13A86" w:rsidRPr="00F62C99" w:rsidRDefault="00B13A86" w:rsidP="00F62C99">
      <w:pPr>
        <w:widowControl/>
        <w:numPr>
          <w:ilvl w:val="0"/>
          <w:numId w:val="147"/>
        </w:numPr>
        <w:shd w:val="clear" w:color="auto" w:fill="FFFFFF"/>
        <w:tabs>
          <w:tab w:val="left" w:pos="360"/>
        </w:tabs>
        <w:spacing w:line="276" w:lineRule="auto"/>
        <w:ind w:left="360" w:hanging="360"/>
        <w:jc w:val="both"/>
        <w:rPr>
          <w:sz w:val="24"/>
          <w:szCs w:val="24"/>
        </w:rPr>
      </w:pPr>
      <w:r>
        <w:rPr>
          <w:spacing w:val="-8"/>
          <w:sz w:val="24"/>
          <w:szCs w:val="24"/>
        </w:rPr>
        <w:t xml:space="preserve">Uczelnia może prowadzić również inne formy kształcenia typu otwartego dla osób </w:t>
      </w:r>
      <w:r>
        <w:rPr>
          <w:sz w:val="24"/>
          <w:szCs w:val="24"/>
        </w:rPr>
        <w:t>niebędących studentami.</w:t>
      </w:r>
    </w:p>
    <w:p w14:paraId="7CF98981" w14:textId="2B0B68AE" w:rsidR="00B13A86" w:rsidRDefault="00B13A86">
      <w:pPr>
        <w:widowControl/>
        <w:shd w:val="clear" w:color="auto" w:fill="FFFFFF"/>
        <w:spacing w:before="350" w:line="276" w:lineRule="auto"/>
        <w:jc w:val="center"/>
      </w:pPr>
      <w:r>
        <w:rPr>
          <w:b/>
          <w:spacing w:val="-2"/>
          <w:sz w:val="24"/>
          <w:szCs w:val="24"/>
        </w:rPr>
        <w:t>§ 9</w:t>
      </w:r>
      <w:r w:rsidR="00F62C99">
        <w:rPr>
          <w:b/>
          <w:spacing w:val="-2"/>
          <w:sz w:val="24"/>
          <w:szCs w:val="24"/>
        </w:rPr>
        <w:t>9</w:t>
      </w:r>
    </w:p>
    <w:p w14:paraId="0C1D1DBE" w14:textId="77777777" w:rsidR="00B13A86" w:rsidRDefault="00B13A86">
      <w:pPr>
        <w:widowControl/>
        <w:shd w:val="clear" w:color="auto" w:fill="FFFFFF"/>
        <w:spacing w:before="312" w:line="276" w:lineRule="auto"/>
      </w:pPr>
      <w:r>
        <w:rPr>
          <w:sz w:val="24"/>
          <w:szCs w:val="24"/>
        </w:rPr>
        <w:t>Rok akademicki trwa od dnia 1 października do dnia 30 września i dzieli się na 2 semestry – zimowy i letni.</w:t>
      </w:r>
    </w:p>
    <w:p w14:paraId="540AA982" w14:textId="70F043B6" w:rsidR="00B13A86" w:rsidRDefault="00B13A86">
      <w:pPr>
        <w:widowControl/>
        <w:shd w:val="clear" w:color="auto" w:fill="FFFFFF"/>
        <w:spacing w:before="350" w:line="276" w:lineRule="auto"/>
        <w:jc w:val="center"/>
      </w:pPr>
      <w:r>
        <w:rPr>
          <w:b/>
          <w:sz w:val="24"/>
          <w:szCs w:val="24"/>
        </w:rPr>
        <w:t xml:space="preserve">§ </w:t>
      </w:r>
      <w:r w:rsidR="00F62C99">
        <w:rPr>
          <w:b/>
          <w:sz w:val="24"/>
          <w:szCs w:val="24"/>
        </w:rPr>
        <w:t>100</w:t>
      </w:r>
    </w:p>
    <w:p w14:paraId="3815D5DD" w14:textId="77777777" w:rsidR="00B13A86" w:rsidRDefault="00B13A86">
      <w:pPr>
        <w:widowControl/>
        <w:shd w:val="clear" w:color="auto" w:fill="FFFFFF"/>
        <w:spacing w:before="317" w:line="276" w:lineRule="auto"/>
      </w:pPr>
      <w:r>
        <w:rPr>
          <w:spacing w:val="-3"/>
          <w:sz w:val="24"/>
          <w:szCs w:val="24"/>
        </w:rPr>
        <w:t>1. Przyjęcie na studia następuje przez:</w:t>
      </w:r>
    </w:p>
    <w:p w14:paraId="38BA5FDE"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t>rekrutację;</w:t>
      </w:r>
    </w:p>
    <w:p w14:paraId="60FCA6A8"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lastRenderedPageBreak/>
        <w:t>potwierdzenie efektów uczenia się;</w:t>
      </w:r>
    </w:p>
    <w:p w14:paraId="57926128"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t>przeniesienie z innej uczelni lub uczelni zagranicznej.</w:t>
      </w:r>
    </w:p>
    <w:p w14:paraId="25A62B7A" w14:textId="77777777" w:rsidR="00B13A86" w:rsidRDefault="00B13A86">
      <w:pPr>
        <w:widowControl/>
        <w:shd w:val="clear" w:color="auto" w:fill="FFFFFF"/>
        <w:spacing w:line="276" w:lineRule="auto"/>
        <w:ind w:left="284" w:right="5" w:hanging="284"/>
        <w:jc w:val="both"/>
      </w:pPr>
      <w:r>
        <w:rPr>
          <w:sz w:val="24"/>
          <w:szCs w:val="24"/>
        </w:rPr>
        <w:t>2. Warunki, tryb oraz termin rozpoczęcia i zakończenia rekrutacji oraz sposób jej przeprowadzenia uchwala senat. Uchwała senatu jest udostępniana nie później niż do dnia 30 czerwca roku poprzedzającego rok akademicki, w którym ma się odbyć rekrutacja, a w przypadku utworzenia nowych studiów na określonym kierunku, poziomie i profilu – niezwłocznie.</w:t>
      </w:r>
    </w:p>
    <w:p w14:paraId="72DEA908" w14:textId="53B22EA2" w:rsidR="00B13A86" w:rsidRDefault="00B13A86">
      <w:pPr>
        <w:widowControl/>
        <w:shd w:val="clear" w:color="auto" w:fill="FFFFFF"/>
        <w:spacing w:before="350" w:line="276" w:lineRule="auto"/>
        <w:ind w:right="5"/>
        <w:jc w:val="center"/>
      </w:pPr>
      <w:r>
        <w:rPr>
          <w:b/>
          <w:sz w:val="24"/>
          <w:szCs w:val="24"/>
        </w:rPr>
        <w:t>§ 10</w:t>
      </w:r>
      <w:r w:rsidR="00F62C99">
        <w:rPr>
          <w:b/>
          <w:sz w:val="24"/>
          <w:szCs w:val="24"/>
        </w:rPr>
        <w:t>1</w:t>
      </w:r>
    </w:p>
    <w:p w14:paraId="63077D35" w14:textId="77777777" w:rsidR="00B13A86" w:rsidRDefault="00B13A86">
      <w:pPr>
        <w:widowControl/>
        <w:shd w:val="clear" w:color="auto" w:fill="FFFFFF"/>
        <w:spacing w:before="317" w:line="276" w:lineRule="auto"/>
        <w:ind w:left="120" w:right="72"/>
        <w:jc w:val="both"/>
      </w:pPr>
      <w:r>
        <w:rPr>
          <w:sz w:val="24"/>
          <w:szCs w:val="24"/>
        </w:rPr>
        <w:t>Osoba przyjęta na studia nabywa prawa studenta z chwilą złożenia następującego ślubowania: „Ślubuję uroczyście, że będę wytrwale dążyć do zdobywania wiedzy i rozwoju własnej osobowości, odnosić się z szacunkiem do władz uczelni i wszystkich członków jej społeczności, stosować prawa i dobre obyczaje akademickie oraz całym postępowaniem dbać o godność i honor studenta Akademii Bialskiej im. Jana Pawła II”.</w:t>
      </w:r>
    </w:p>
    <w:p w14:paraId="315B4A46" w14:textId="7A3F347F" w:rsidR="00B13A86" w:rsidRDefault="00B13A86">
      <w:pPr>
        <w:widowControl/>
        <w:shd w:val="clear" w:color="auto" w:fill="FFFFFF"/>
        <w:spacing w:before="350" w:line="276" w:lineRule="auto"/>
        <w:ind w:right="5"/>
        <w:jc w:val="center"/>
      </w:pPr>
      <w:r>
        <w:rPr>
          <w:b/>
          <w:sz w:val="24"/>
          <w:szCs w:val="24"/>
        </w:rPr>
        <w:t>§ 10</w:t>
      </w:r>
      <w:r w:rsidR="00F62C99">
        <w:rPr>
          <w:b/>
          <w:sz w:val="24"/>
          <w:szCs w:val="24"/>
        </w:rPr>
        <w:t>2</w:t>
      </w:r>
    </w:p>
    <w:p w14:paraId="163D281D" w14:textId="77777777" w:rsidR="00B13A86" w:rsidRDefault="00B13A86" w:rsidP="004F3AC3">
      <w:pPr>
        <w:widowControl/>
        <w:numPr>
          <w:ilvl w:val="0"/>
          <w:numId w:val="149"/>
        </w:numPr>
        <w:shd w:val="clear" w:color="auto" w:fill="FFFFFF"/>
        <w:tabs>
          <w:tab w:val="left" w:pos="360"/>
        </w:tabs>
        <w:spacing w:before="317" w:line="276" w:lineRule="auto"/>
        <w:ind w:left="360" w:right="10" w:hanging="360"/>
        <w:jc w:val="both"/>
        <w:rPr>
          <w:sz w:val="24"/>
          <w:szCs w:val="24"/>
        </w:rPr>
      </w:pPr>
      <w:r>
        <w:rPr>
          <w:sz w:val="24"/>
          <w:szCs w:val="24"/>
        </w:rPr>
        <w:t>Uczelnia może pobierać opłaty za usługi edukacyjne oraz za inne czynności wskazane w ustawie.</w:t>
      </w:r>
    </w:p>
    <w:p w14:paraId="43389B5B" w14:textId="77777777" w:rsidR="00B13A86" w:rsidRDefault="00B13A86" w:rsidP="004F3AC3">
      <w:pPr>
        <w:widowControl/>
        <w:numPr>
          <w:ilvl w:val="0"/>
          <w:numId w:val="149"/>
        </w:numPr>
        <w:shd w:val="clear" w:color="auto" w:fill="FFFFFF"/>
        <w:tabs>
          <w:tab w:val="left" w:pos="360"/>
        </w:tabs>
        <w:spacing w:line="276" w:lineRule="auto"/>
        <w:ind w:left="360" w:right="5" w:hanging="360"/>
        <w:jc w:val="both"/>
        <w:rPr>
          <w:sz w:val="24"/>
          <w:szCs w:val="24"/>
        </w:rPr>
      </w:pPr>
      <w:r>
        <w:rPr>
          <w:sz w:val="24"/>
          <w:szCs w:val="24"/>
        </w:rPr>
        <w:t>Uczelnia ustala opłaty pobierane od studentów oraz ich wysokość przed rozpoczęciem rekrutacji.</w:t>
      </w:r>
    </w:p>
    <w:p w14:paraId="6DACBC16" w14:textId="77777777" w:rsidR="00B13A86" w:rsidRDefault="00B13A86" w:rsidP="004F3AC3">
      <w:pPr>
        <w:widowControl/>
        <w:numPr>
          <w:ilvl w:val="0"/>
          <w:numId w:val="149"/>
        </w:numPr>
        <w:shd w:val="clear" w:color="auto" w:fill="FFFFFF"/>
        <w:tabs>
          <w:tab w:val="left" w:pos="360"/>
        </w:tabs>
        <w:spacing w:line="276" w:lineRule="auto"/>
        <w:rPr>
          <w:sz w:val="24"/>
          <w:szCs w:val="24"/>
        </w:rPr>
      </w:pPr>
      <w:r>
        <w:rPr>
          <w:sz w:val="24"/>
          <w:szCs w:val="24"/>
        </w:rPr>
        <w:t>Ustalenie wysokości opłat wymaga zasięgnięcia opinii samorządu studenckiego.</w:t>
      </w:r>
    </w:p>
    <w:p w14:paraId="16B88384" w14:textId="6013DC78" w:rsidR="00B13A86" w:rsidRDefault="00B13A86" w:rsidP="004F3AC3">
      <w:pPr>
        <w:widowControl/>
        <w:numPr>
          <w:ilvl w:val="0"/>
          <w:numId w:val="149"/>
        </w:numPr>
        <w:shd w:val="clear" w:color="auto" w:fill="FFFFFF"/>
        <w:tabs>
          <w:tab w:val="left" w:pos="360"/>
        </w:tabs>
        <w:spacing w:line="276" w:lineRule="auto"/>
        <w:ind w:left="360" w:right="5" w:hanging="360"/>
        <w:jc w:val="both"/>
        <w:rPr>
          <w:sz w:val="24"/>
          <w:szCs w:val="24"/>
        </w:rPr>
      </w:pPr>
      <w:r>
        <w:rPr>
          <w:sz w:val="24"/>
          <w:szCs w:val="24"/>
        </w:rPr>
        <w:t xml:space="preserve">Do czasu ukończenia studiów przez osoby przyjęte na studia na dany rok akademicki </w:t>
      </w:r>
      <w:r>
        <w:rPr>
          <w:spacing w:val="-1"/>
          <w:sz w:val="24"/>
          <w:szCs w:val="24"/>
        </w:rPr>
        <w:t xml:space="preserve">uczelnia nie może zwiększyć wysokości ustalonych dla nich opłat ani wprowadzać nowych </w:t>
      </w:r>
      <w:r>
        <w:rPr>
          <w:sz w:val="24"/>
          <w:szCs w:val="24"/>
        </w:rPr>
        <w:t>opłat. Nie dotyczy to zwiększania wysokości opłat za prowadzenie zajęć nieobjętych programem studiów oraz za korzystanie z domów studenckich.</w:t>
      </w:r>
    </w:p>
    <w:p w14:paraId="3F9A2B9B" w14:textId="77777777" w:rsidR="00B13A86" w:rsidRDefault="00B13A86">
      <w:pPr>
        <w:widowControl/>
        <w:shd w:val="clear" w:color="auto" w:fill="FFFFFF"/>
        <w:spacing w:before="350" w:line="276" w:lineRule="auto"/>
        <w:ind w:right="5"/>
        <w:jc w:val="center"/>
      </w:pPr>
      <w:r>
        <w:rPr>
          <w:b/>
          <w:sz w:val="24"/>
          <w:szCs w:val="24"/>
        </w:rPr>
        <w:t>Samorząd studencki i organizacje studenckie</w:t>
      </w:r>
    </w:p>
    <w:p w14:paraId="1887AC2F" w14:textId="1BBE2711" w:rsidR="00B13A86" w:rsidRDefault="00B13A86">
      <w:pPr>
        <w:widowControl/>
        <w:shd w:val="clear" w:color="auto" w:fill="FFFFFF"/>
        <w:spacing w:before="360" w:line="276" w:lineRule="auto"/>
        <w:ind w:right="5"/>
        <w:jc w:val="center"/>
      </w:pPr>
      <w:r>
        <w:rPr>
          <w:b/>
          <w:sz w:val="24"/>
          <w:szCs w:val="24"/>
        </w:rPr>
        <w:t>§ 10</w:t>
      </w:r>
      <w:r w:rsidR="00F62C99">
        <w:rPr>
          <w:b/>
          <w:sz w:val="24"/>
          <w:szCs w:val="24"/>
        </w:rPr>
        <w:t>3</w:t>
      </w:r>
    </w:p>
    <w:p w14:paraId="27E53681" w14:textId="77777777" w:rsidR="00B13A86" w:rsidRDefault="00B13A86" w:rsidP="004F3AC3">
      <w:pPr>
        <w:widowControl/>
        <w:numPr>
          <w:ilvl w:val="0"/>
          <w:numId w:val="150"/>
        </w:numPr>
        <w:shd w:val="clear" w:color="auto" w:fill="FFFFFF"/>
        <w:tabs>
          <w:tab w:val="left" w:pos="360"/>
        </w:tabs>
        <w:spacing w:before="317" w:line="276" w:lineRule="auto"/>
        <w:ind w:left="360" w:right="5" w:hanging="360"/>
        <w:jc w:val="both"/>
        <w:rPr>
          <w:sz w:val="24"/>
          <w:szCs w:val="24"/>
        </w:rPr>
      </w:pPr>
      <w:r>
        <w:rPr>
          <w:sz w:val="24"/>
          <w:szCs w:val="24"/>
        </w:rPr>
        <w:t>Studenci w uczelni tworzą samorząd studencki. Samorząd studencki jest wyłącznym reprezentantem ogółu studentów uczelni.</w:t>
      </w:r>
    </w:p>
    <w:p w14:paraId="1F68CBE1" w14:textId="77777777" w:rsidR="00B13A86" w:rsidRDefault="00B13A86" w:rsidP="004F3AC3">
      <w:pPr>
        <w:widowControl/>
        <w:numPr>
          <w:ilvl w:val="0"/>
          <w:numId w:val="150"/>
        </w:numPr>
        <w:shd w:val="clear" w:color="auto" w:fill="FFFFFF"/>
        <w:tabs>
          <w:tab w:val="left" w:pos="360"/>
        </w:tabs>
        <w:spacing w:line="276" w:lineRule="auto"/>
        <w:ind w:left="360" w:right="10" w:hanging="360"/>
        <w:jc w:val="both"/>
        <w:rPr>
          <w:sz w:val="24"/>
          <w:szCs w:val="24"/>
        </w:rPr>
      </w:pPr>
      <w:r>
        <w:rPr>
          <w:sz w:val="24"/>
          <w:szCs w:val="24"/>
        </w:rPr>
        <w:t>Uczelniana Rada Samorządu Studenckiego prowadzi w uczelni działalność w zakresie spraw studenckich, w tym socjalno-bytowych i kulturalnych.</w:t>
      </w:r>
    </w:p>
    <w:p w14:paraId="1262487D" w14:textId="77777777" w:rsidR="00B13A86" w:rsidRDefault="00B13A86" w:rsidP="004F3AC3">
      <w:pPr>
        <w:widowControl/>
        <w:numPr>
          <w:ilvl w:val="0"/>
          <w:numId w:val="150"/>
        </w:numPr>
        <w:shd w:val="clear" w:color="auto" w:fill="FFFFFF"/>
        <w:tabs>
          <w:tab w:val="left" w:pos="360"/>
        </w:tabs>
        <w:spacing w:line="276" w:lineRule="auto"/>
        <w:ind w:left="360" w:right="10" w:hanging="360"/>
        <w:jc w:val="both"/>
        <w:rPr>
          <w:sz w:val="24"/>
          <w:szCs w:val="24"/>
        </w:rPr>
      </w:pPr>
      <w:r>
        <w:rPr>
          <w:sz w:val="24"/>
          <w:szCs w:val="24"/>
        </w:rPr>
        <w:t>Samorząd studencki działa przez swoje organy, w tym: przewodniczącego i organ uchwałodawczy – Uczelnianą Radę Samorządu Studenckiego.</w:t>
      </w:r>
    </w:p>
    <w:p w14:paraId="5F839D67" w14:textId="77777777" w:rsidR="00B13A86" w:rsidRDefault="00B13A86" w:rsidP="004F3AC3">
      <w:pPr>
        <w:widowControl/>
        <w:numPr>
          <w:ilvl w:val="0"/>
          <w:numId w:val="150"/>
        </w:numPr>
        <w:shd w:val="clear" w:color="auto" w:fill="FFFFFF"/>
        <w:tabs>
          <w:tab w:val="left" w:pos="360"/>
        </w:tabs>
        <w:spacing w:line="276" w:lineRule="auto"/>
        <w:ind w:left="360" w:hanging="360"/>
        <w:jc w:val="both"/>
        <w:rPr>
          <w:sz w:val="24"/>
          <w:szCs w:val="24"/>
        </w:rPr>
      </w:pPr>
      <w:r>
        <w:rPr>
          <w:sz w:val="24"/>
          <w:szCs w:val="24"/>
        </w:rPr>
        <w:t>Uczelniana Rada Samorządu Studenckiego decyduje w sprawach podziału środków finansowych przeznaczonych przez uczelnię na sprawy studenckie. Uczelniana Rada Samorządu Studenckiego sporządza sprawozdanie z podziału środków finansowych i rozliczenie tych środków nie rzadziej niż raz w roku akademickim i udostępnia je w BIP na stronie podmiotowej uczelni.</w:t>
      </w:r>
    </w:p>
    <w:p w14:paraId="573A68E2" w14:textId="77777777" w:rsidR="00B13A86" w:rsidRDefault="00B13A86" w:rsidP="004F3AC3">
      <w:pPr>
        <w:widowControl/>
        <w:numPr>
          <w:ilvl w:val="0"/>
          <w:numId w:val="150"/>
        </w:numPr>
        <w:shd w:val="clear" w:color="auto" w:fill="FFFFFF"/>
        <w:tabs>
          <w:tab w:val="left" w:pos="360"/>
        </w:tabs>
        <w:spacing w:line="276" w:lineRule="auto"/>
        <w:ind w:left="360" w:right="5" w:hanging="360"/>
        <w:jc w:val="both"/>
        <w:rPr>
          <w:sz w:val="24"/>
          <w:szCs w:val="24"/>
        </w:rPr>
      </w:pPr>
      <w:r>
        <w:rPr>
          <w:sz w:val="24"/>
          <w:szCs w:val="24"/>
        </w:rPr>
        <w:lastRenderedPageBreak/>
        <w:t>Organizację i sposób działania samorządu oraz sposób powoływania przedstawicieli do organów uczelni, w tym do Kolegium Elektorów, określa regulamin uchwalany przez Uczelnianą Radę Samorządu Studenckiego.</w:t>
      </w:r>
    </w:p>
    <w:p w14:paraId="76D69897" w14:textId="77777777" w:rsidR="00B13A86" w:rsidRDefault="00B13A86" w:rsidP="004F3AC3">
      <w:pPr>
        <w:widowControl/>
        <w:numPr>
          <w:ilvl w:val="0"/>
          <w:numId w:val="150"/>
        </w:numPr>
        <w:shd w:val="clear" w:color="auto" w:fill="FFFFFF"/>
        <w:spacing w:line="276" w:lineRule="auto"/>
        <w:ind w:left="284" w:hanging="284"/>
        <w:rPr>
          <w:sz w:val="24"/>
          <w:szCs w:val="24"/>
        </w:rPr>
      </w:pPr>
      <w:r>
        <w:rPr>
          <w:spacing w:val="-7"/>
          <w:sz w:val="24"/>
          <w:szCs w:val="24"/>
        </w:rPr>
        <w:t>Regulamin wchodzi w życie po stwierdzeniu przez rektora jego zgodności z ustawą</w:t>
      </w:r>
      <w:r>
        <w:rPr>
          <w:sz w:val="24"/>
          <w:szCs w:val="24"/>
        </w:rPr>
        <w:t xml:space="preserve"> i statutem uczelni w terminie 30 dni od dnia jego przekazania.</w:t>
      </w:r>
    </w:p>
    <w:p w14:paraId="21A8C7AD" w14:textId="77777777" w:rsidR="00B13A86" w:rsidRDefault="00B13A86" w:rsidP="004F3AC3">
      <w:pPr>
        <w:widowControl/>
        <w:numPr>
          <w:ilvl w:val="0"/>
          <w:numId w:val="151"/>
        </w:numPr>
        <w:shd w:val="clear" w:color="auto" w:fill="FFFFFF"/>
        <w:tabs>
          <w:tab w:val="left" w:pos="360"/>
        </w:tabs>
        <w:spacing w:line="276" w:lineRule="auto"/>
        <w:ind w:left="360" w:hanging="360"/>
        <w:jc w:val="both"/>
        <w:rPr>
          <w:sz w:val="24"/>
          <w:szCs w:val="24"/>
        </w:rPr>
      </w:pPr>
      <w:r>
        <w:rPr>
          <w:spacing w:val="-1"/>
          <w:sz w:val="24"/>
          <w:szCs w:val="24"/>
        </w:rPr>
        <w:t xml:space="preserve">Rektor uchyla wydawane przez Uczelnianą Radę Samorządu Studenckiego akty niezgodne z przepisami prawa powszechnie obowiązującego, statutem uczelni, regulaminem studiów </w:t>
      </w:r>
      <w:r>
        <w:rPr>
          <w:sz w:val="24"/>
          <w:szCs w:val="24"/>
        </w:rPr>
        <w:t>lub regulaminem samorządu. Na rozstrzygnięcie w sprawie uchylenia aktu służy, w terminie 30 dni od dnia jego doręczenia, skarga do sądu administracyjnego.</w:t>
      </w:r>
    </w:p>
    <w:p w14:paraId="63010433" w14:textId="77777777" w:rsidR="00B13A86" w:rsidRDefault="00B13A86" w:rsidP="004F3AC3">
      <w:pPr>
        <w:widowControl/>
        <w:numPr>
          <w:ilvl w:val="0"/>
          <w:numId w:val="151"/>
        </w:numPr>
        <w:shd w:val="clear" w:color="auto" w:fill="FFFFFF"/>
        <w:tabs>
          <w:tab w:val="left" w:pos="360"/>
        </w:tabs>
        <w:spacing w:line="276" w:lineRule="auto"/>
        <w:ind w:left="360" w:right="5" w:hanging="360"/>
        <w:jc w:val="both"/>
        <w:rPr>
          <w:sz w:val="24"/>
          <w:szCs w:val="24"/>
        </w:rPr>
      </w:pPr>
      <w:r>
        <w:rPr>
          <w:sz w:val="24"/>
          <w:szCs w:val="24"/>
        </w:rPr>
        <w:t xml:space="preserve">Uczelnia zapewnia warunki niezbędne do funkcjonowania uczelnianej rady samorządu </w:t>
      </w:r>
      <w:r>
        <w:rPr>
          <w:spacing w:val="-1"/>
          <w:sz w:val="24"/>
          <w:szCs w:val="24"/>
        </w:rPr>
        <w:t xml:space="preserve">studenckiego, w tym infrastrukturę i środki finansowe, którymi uczelniana rada samorządu </w:t>
      </w:r>
      <w:r>
        <w:rPr>
          <w:sz w:val="24"/>
          <w:szCs w:val="24"/>
        </w:rPr>
        <w:t>studenckiego dysponuje w ramach swojej działalności.</w:t>
      </w:r>
    </w:p>
    <w:p w14:paraId="390AF5E4" w14:textId="643006B3" w:rsidR="00B13A86" w:rsidRDefault="00B13A86">
      <w:pPr>
        <w:widowControl/>
        <w:shd w:val="clear" w:color="auto" w:fill="FFFFFF"/>
        <w:spacing w:before="350" w:line="276" w:lineRule="auto"/>
        <w:ind w:right="5"/>
        <w:jc w:val="center"/>
      </w:pPr>
      <w:r>
        <w:rPr>
          <w:b/>
          <w:sz w:val="24"/>
          <w:szCs w:val="24"/>
        </w:rPr>
        <w:t>§ 10</w:t>
      </w:r>
      <w:r w:rsidR="00F62C99">
        <w:rPr>
          <w:b/>
          <w:sz w:val="24"/>
          <w:szCs w:val="24"/>
        </w:rPr>
        <w:t>4</w:t>
      </w:r>
    </w:p>
    <w:p w14:paraId="7487EBBD" w14:textId="77777777" w:rsidR="00B13A86" w:rsidRDefault="00B13A86" w:rsidP="004F3AC3">
      <w:pPr>
        <w:widowControl/>
        <w:numPr>
          <w:ilvl w:val="0"/>
          <w:numId w:val="152"/>
        </w:numPr>
        <w:shd w:val="clear" w:color="auto" w:fill="FFFFFF"/>
        <w:tabs>
          <w:tab w:val="left" w:pos="360"/>
        </w:tabs>
        <w:spacing w:before="317" w:line="276" w:lineRule="auto"/>
        <w:rPr>
          <w:sz w:val="24"/>
          <w:szCs w:val="24"/>
        </w:rPr>
      </w:pPr>
      <w:r>
        <w:rPr>
          <w:sz w:val="24"/>
          <w:szCs w:val="24"/>
        </w:rPr>
        <w:t>Studenci mają prawo zrzeszania się w uczelnianych organizacjach studenckich.</w:t>
      </w:r>
    </w:p>
    <w:p w14:paraId="1D6BAF8B" w14:textId="77777777" w:rsidR="00B13A86" w:rsidRDefault="00B13A86" w:rsidP="004F3AC3">
      <w:pPr>
        <w:widowControl/>
        <w:numPr>
          <w:ilvl w:val="0"/>
          <w:numId w:val="152"/>
        </w:numPr>
        <w:shd w:val="clear" w:color="auto" w:fill="FFFFFF"/>
        <w:tabs>
          <w:tab w:val="left" w:pos="360"/>
        </w:tabs>
        <w:spacing w:line="276" w:lineRule="auto"/>
        <w:rPr>
          <w:sz w:val="24"/>
          <w:szCs w:val="24"/>
        </w:rPr>
      </w:pPr>
      <w:r>
        <w:rPr>
          <w:spacing w:val="-1"/>
          <w:sz w:val="24"/>
          <w:szCs w:val="24"/>
        </w:rPr>
        <w:t>O powstaniu uczelnianej organizacji studenckiej jej organ niezwłocznie informuje rektora.</w:t>
      </w:r>
    </w:p>
    <w:p w14:paraId="473A20F7" w14:textId="462D4621" w:rsidR="00B13A86" w:rsidRDefault="00B13A86" w:rsidP="004F3AC3">
      <w:pPr>
        <w:widowControl/>
        <w:numPr>
          <w:ilvl w:val="0"/>
          <w:numId w:val="152"/>
        </w:numPr>
        <w:shd w:val="clear" w:color="auto" w:fill="FFFFFF"/>
        <w:tabs>
          <w:tab w:val="left" w:pos="360"/>
        </w:tabs>
        <w:spacing w:line="276" w:lineRule="auto"/>
        <w:ind w:left="360" w:right="5" w:hanging="360"/>
        <w:jc w:val="both"/>
        <w:rPr>
          <w:sz w:val="24"/>
          <w:szCs w:val="24"/>
        </w:rPr>
      </w:pPr>
      <w:r>
        <w:rPr>
          <w:spacing w:val="-3"/>
          <w:sz w:val="24"/>
          <w:szCs w:val="24"/>
        </w:rPr>
        <w:t xml:space="preserve">Rektor uchyla akt organu uczelnianej organizacji studenckiej niezgodny z przepisami prawa </w:t>
      </w:r>
      <w:r>
        <w:rPr>
          <w:sz w:val="24"/>
          <w:szCs w:val="24"/>
        </w:rPr>
        <w:t xml:space="preserve">powszechnie obowiązującego, statutem uczelni, regulaminem studiów schematem organizacyjnym lub innymi wewnętrznymi dokumentami. </w:t>
      </w:r>
    </w:p>
    <w:p w14:paraId="1C0F89C9" w14:textId="77777777" w:rsidR="00B13A86" w:rsidRDefault="00B13A86" w:rsidP="004F3AC3">
      <w:pPr>
        <w:widowControl/>
        <w:numPr>
          <w:ilvl w:val="0"/>
          <w:numId w:val="152"/>
        </w:numPr>
        <w:shd w:val="clear" w:color="auto" w:fill="FFFFFF"/>
        <w:tabs>
          <w:tab w:val="left" w:pos="360"/>
        </w:tabs>
        <w:spacing w:line="276" w:lineRule="auto"/>
        <w:ind w:left="360" w:right="10" w:hanging="360"/>
        <w:jc w:val="both"/>
        <w:rPr>
          <w:sz w:val="24"/>
          <w:szCs w:val="24"/>
        </w:rPr>
      </w:pPr>
      <w:r>
        <w:rPr>
          <w:sz w:val="24"/>
          <w:szCs w:val="24"/>
        </w:rPr>
        <w:t>Rektor, w drodze decyzji administracyjnej, rozwiązuje uczelnianą organizację studencką, która rażąco lub uporczywie narusza przepisy prawa powszechnie obowiązującego, statut uczelni, regulamin studiów lub regulamin tej organizacji.</w:t>
      </w:r>
    </w:p>
    <w:p w14:paraId="1B25A6A2" w14:textId="77777777" w:rsidR="00B13A86" w:rsidRDefault="00B13A86" w:rsidP="004F3AC3">
      <w:pPr>
        <w:widowControl/>
        <w:numPr>
          <w:ilvl w:val="0"/>
          <w:numId w:val="152"/>
        </w:numPr>
        <w:shd w:val="clear" w:color="auto" w:fill="FFFFFF"/>
        <w:tabs>
          <w:tab w:val="left" w:pos="360"/>
        </w:tabs>
        <w:spacing w:line="276" w:lineRule="auto"/>
        <w:ind w:left="360" w:right="5" w:hanging="360"/>
        <w:jc w:val="both"/>
        <w:rPr>
          <w:sz w:val="24"/>
          <w:szCs w:val="24"/>
        </w:rPr>
      </w:pPr>
      <w:r>
        <w:rPr>
          <w:sz w:val="24"/>
          <w:szCs w:val="24"/>
        </w:rPr>
        <w:t>Uczelnia może przeznaczać środki na realizację działań uczelnianych organizacji studenckich i działających w uczelni stowarzyszeń zrzeszających wyłącznie studentów lub studentów, doktorantów i pracowników uczelni. Podmioty te przedstawiają uczelni sprawozdanie z wykorzystania środków otrzymanych w danym roku akademickim.</w:t>
      </w:r>
    </w:p>
    <w:p w14:paraId="0E765AB0" w14:textId="77777777" w:rsidR="00B13A86" w:rsidRDefault="00B13A86" w:rsidP="004F3AC3">
      <w:pPr>
        <w:widowControl/>
        <w:numPr>
          <w:ilvl w:val="0"/>
          <w:numId w:val="152"/>
        </w:numPr>
        <w:shd w:val="clear" w:color="auto" w:fill="FFFFFF"/>
        <w:tabs>
          <w:tab w:val="left" w:pos="360"/>
        </w:tabs>
        <w:spacing w:line="276" w:lineRule="auto"/>
        <w:ind w:left="360" w:hanging="360"/>
        <w:jc w:val="both"/>
        <w:rPr>
          <w:sz w:val="24"/>
          <w:szCs w:val="24"/>
        </w:rPr>
      </w:pPr>
      <w:r>
        <w:rPr>
          <w:spacing w:val="-2"/>
          <w:sz w:val="24"/>
          <w:szCs w:val="24"/>
        </w:rPr>
        <w:t xml:space="preserve">Sposób rejestracji oraz finansowania uczelnianych organizacji studenckich określa odrębny </w:t>
      </w:r>
      <w:r>
        <w:rPr>
          <w:sz w:val="24"/>
          <w:szCs w:val="24"/>
        </w:rPr>
        <w:t>regulamin.</w:t>
      </w:r>
    </w:p>
    <w:p w14:paraId="6D81D080" w14:textId="2C9C22B0" w:rsidR="00B13A86" w:rsidRDefault="00B13A86">
      <w:pPr>
        <w:widowControl/>
        <w:shd w:val="clear" w:color="auto" w:fill="FFFFFF"/>
        <w:spacing w:before="350" w:line="276" w:lineRule="auto"/>
        <w:ind w:right="77"/>
        <w:jc w:val="center"/>
      </w:pPr>
      <w:r>
        <w:rPr>
          <w:b/>
          <w:sz w:val="24"/>
          <w:szCs w:val="24"/>
        </w:rPr>
        <w:t>§ 10</w:t>
      </w:r>
      <w:r w:rsidR="00F62C99">
        <w:rPr>
          <w:b/>
          <w:sz w:val="24"/>
          <w:szCs w:val="24"/>
        </w:rPr>
        <w:t>5</w:t>
      </w:r>
    </w:p>
    <w:p w14:paraId="2828B20B" w14:textId="77777777" w:rsidR="00B13A86" w:rsidRDefault="00B13A86" w:rsidP="004F3AC3">
      <w:pPr>
        <w:widowControl/>
        <w:numPr>
          <w:ilvl w:val="0"/>
          <w:numId w:val="153"/>
        </w:numPr>
        <w:shd w:val="clear" w:color="auto" w:fill="FFFFFF"/>
        <w:tabs>
          <w:tab w:val="left" w:pos="360"/>
        </w:tabs>
        <w:spacing w:before="317" w:line="276" w:lineRule="auto"/>
        <w:ind w:left="360" w:right="5" w:hanging="360"/>
        <w:jc w:val="both"/>
        <w:rPr>
          <w:sz w:val="24"/>
          <w:szCs w:val="24"/>
        </w:rPr>
      </w:pPr>
      <w:r>
        <w:rPr>
          <w:sz w:val="24"/>
          <w:szCs w:val="24"/>
        </w:rPr>
        <w:t>Za postępowanie uchybiające godności studenta oraz za naruszenie przepisów obowiązujących w uczelni, student ponosi odpowiedzialność przed komisjami dyscyplinarnymi.</w:t>
      </w:r>
    </w:p>
    <w:p w14:paraId="3C430712" w14:textId="77777777" w:rsidR="00B13A86" w:rsidRDefault="00B13A86" w:rsidP="004F3AC3">
      <w:pPr>
        <w:widowControl/>
        <w:numPr>
          <w:ilvl w:val="0"/>
          <w:numId w:val="153"/>
        </w:numPr>
        <w:shd w:val="clear" w:color="auto" w:fill="FFFFFF"/>
        <w:tabs>
          <w:tab w:val="left" w:pos="360"/>
        </w:tabs>
        <w:spacing w:line="276" w:lineRule="auto"/>
        <w:rPr>
          <w:sz w:val="24"/>
          <w:szCs w:val="24"/>
        </w:rPr>
      </w:pPr>
      <w:r>
        <w:rPr>
          <w:sz w:val="24"/>
          <w:szCs w:val="24"/>
        </w:rPr>
        <w:t>Do orzekania w sprawach dyscyplinarnych studentów powołuje się:</w:t>
      </w:r>
    </w:p>
    <w:p w14:paraId="7273046B" w14:textId="77777777" w:rsidR="00B13A86" w:rsidRDefault="00B13A86">
      <w:pPr>
        <w:widowControl/>
        <w:spacing w:line="276" w:lineRule="auto"/>
        <w:rPr>
          <w:sz w:val="2"/>
          <w:szCs w:val="2"/>
        </w:rPr>
      </w:pPr>
    </w:p>
    <w:p w14:paraId="417D76A1" w14:textId="77777777" w:rsidR="00B13A86" w:rsidRDefault="00B13A86" w:rsidP="004F3AC3">
      <w:pPr>
        <w:widowControl/>
        <w:numPr>
          <w:ilvl w:val="0"/>
          <w:numId w:val="154"/>
        </w:numPr>
        <w:shd w:val="clear" w:color="auto" w:fill="FFFFFF"/>
        <w:tabs>
          <w:tab w:val="left" w:pos="787"/>
        </w:tabs>
        <w:spacing w:line="276" w:lineRule="auto"/>
        <w:ind w:left="427"/>
        <w:rPr>
          <w:spacing w:val="-1"/>
          <w:sz w:val="24"/>
          <w:szCs w:val="24"/>
        </w:rPr>
      </w:pPr>
      <w:r>
        <w:rPr>
          <w:sz w:val="24"/>
          <w:szCs w:val="24"/>
        </w:rPr>
        <w:t>komisję dyscyplinarną dla studentów;</w:t>
      </w:r>
    </w:p>
    <w:p w14:paraId="053CDEC6" w14:textId="77777777" w:rsidR="00B13A86" w:rsidRDefault="00B13A86" w:rsidP="004F3AC3">
      <w:pPr>
        <w:widowControl/>
        <w:numPr>
          <w:ilvl w:val="0"/>
          <w:numId w:val="154"/>
        </w:numPr>
        <w:shd w:val="clear" w:color="auto" w:fill="FFFFFF"/>
        <w:tabs>
          <w:tab w:val="left" w:pos="787"/>
        </w:tabs>
        <w:spacing w:line="276" w:lineRule="auto"/>
        <w:ind w:left="427"/>
        <w:rPr>
          <w:spacing w:val="-1"/>
          <w:sz w:val="24"/>
          <w:szCs w:val="24"/>
        </w:rPr>
      </w:pPr>
      <w:r>
        <w:rPr>
          <w:sz w:val="24"/>
          <w:szCs w:val="24"/>
        </w:rPr>
        <w:t>odwoławczą komisję dyscyplinarną dla studentów.</w:t>
      </w:r>
    </w:p>
    <w:p w14:paraId="0B3B1512" w14:textId="77777777" w:rsidR="00B13A86" w:rsidRDefault="00B13A86">
      <w:pPr>
        <w:widowControl/>
        <w:shd w:val="clear" w:color="auto" w:fill="FFFFFF"/>
        <w:tabs>
          <w:tab w:val="left" w:pos="360"/>
        </w:tabs>
        <w:spacing w:line="276" w:lineRule="auto"/>
      </w:pPr>
      <w:r>
        <w:rPr>
          <w:sz w:val="24"/>
          <w:szCs w:val="24"/>
        </w:rPr>
        <w:t>3.</w:t>
      </w:r>
      <w:r>
        <w:rPr>
          <w:sz w:val="24"/>
          <w:szCs w:val="24"/>
        </w:rPr>
        <w:tab/>
        <w:t>Senat powołuje komisję dyscyplinarną dla studentów w składzie:</w:t>
      </w:r>
    </w:p>
    <w:p w14:paraId="74A3FD6C" w14:textId="77777777" w:rsidR="00B13A86" w:rsidRDefault="00B13A86" w:rsidP="004F3AC3">
      <w:pPr>
        <w:widowControl/>
        <w:numPr>
          <w:ilvl w:val="0"/>
          <w:numId w:val="155"/>
        </w:numPr>
        <w:shd w:val="clear" w:color="auto" w:fill="FFFFFF"/>
        <w:tabs>
          <w:tab w:val="left" w:pos="787"/>
        </w:tabs>
        <w:spacing w:line="276" w:lineRule="auto"/>
        <w:ind w:left="427"/>
        <w:rPr>
          <w:spacing w:val="-1"/>
          <w:sz w:val="24"/>
          <w:szCs w:val="24"/>
        </w:rPr>
      </w:pPr>
      <w:r>
        <w:rPr>
          <w:sz w:val="24"/>
          <w:szCs w:val="24"/>
        </w:rPr>
        <w:t>po jednym przedstawicielu spośród nauczycieli akademickich z każdego wydziału;</w:t>
      </w:r>
    </w:p>
    <w:p w14:paraId="523E06AE" w14:textId="77777777" w:rsidR="00B13A86" w:rsidRDefault="00B13A86" w:rsidP="004F3AC3">
      <w:pPr>
        <w:widowControl/>
        <w:numPr>
          <w:ilvl w:val="0"/>
          <w:numId w:val="155"/>
        </w:numPr>
        <w:shd w:val="clear" w:color="auto" w:fill="FFFFFF"/>
        <w:tabs>
          <w:tab w:val="left" w:pos="787"/>
        </w:tabs>
        <w:spacing w:line="276" w:lineRule="auto"/>
        <w:ind w:left="427"/>
        <w:rPr>
          <w:spacing w:val="-1"/>
          <w:sz w:val="24"/>
          <w:szCs w:val="24"/>
        </w:rPr>
      </w:pPr>
      <w:r>
        <w:rPr>
          <w:sz w:val="24"/>
          <w:szCs w:val="24"/>
        </w:rPr>
        <w:t>po jednym studencie z każdego wydziału.</w:t>
      </w:r>
    </w:p>
    <w:p w14:paraId="30931129" w14:textId="77777777" w:rsidR="00B13A86" w:rsidRDefault="00B13A86">
      <w:pPr>
        <w:widowControl/>
        <w:shd w:val="clear" w:color="auto" w:fill="FFFFFF"/>
        <w:tabs>
          <w:tab w:val="left" w:pos="360"/>
        </w:tabs>
        <w:spacing w:line="276" w:lineRule="auto"/>
      </w:pPr>
      <w:r>
        <w:rPr>
          <w:sz w:val="24"/>
          <w:szCs w:val="24"/>
        </w:rPr>
        <w:t>4.</w:t>
      </w:r>
      <w:r>
        <w:rPr>
          <w:sz w:val="24"/>
          <w:szCs w:val="24"/>
        </w:rPr>
        <w:tab/>
        <w:t>Senat powołuje odwoławczą komisję dyscyplinarną dla studentów w składzie:</w:t>
      </w:r>
    </w:p>
    <w:p w14:paraId="15062478" w14:textId="77777777" w:rsidR="00B13A86" w:rsidRDefault="00B13A86" w:rsidP="004F3AC3">
      <w:pPr>
        <w:widowControl/>
        <w:numPr>
          <w:ilvl w:val="0"/>
          <w:numId w:val="156"/>
        </w:numPr>
        <w:shd w:val="clear" w:color="auto" w:fill="FFFFFF"/>
        <w:tabs>
          <w:tab w:val="left" w:pos="787"/>
        </w:tabs>
        <w:spacing w:line="276" w:lineRule="auto"/>
        <w:ind w:left="427"/>
        <w:rPr>
          <w:spacing w:val="-1"/>
          <w:sz w:val="24"/>
          <w:szCs w:val="24"/>
        </w:rPr>
      </w:pPr>
      <w:r>
        <w:rPr>
          <w:sz w:val="24"/>
          <w:szCs w:val="24"/>
        </w:rPr>
        <w:t>po jednym przedstawicielu spośród nauczycieli akademickich z każdego wydziału;</w:t>
      </w:r>
    </w:p>
    <w:p w14:paraId="27B1C984" w14:textId="77777777" w:rsidR="00B13A86" w:rsidRDefault="00B13A86" w:rsidP="004F3AC3">
      <w:pPr>
        <w:widowControl/>
        <w:numPr>
          <w:ilvl w:val="0"/>
          <w:numId w:val="156"/>
        </w:numPr>
        <w:shd w:val="clear" w:color="auto" w:fill="FFFFFF"/>
        <w:tabs>
          <w:tab w:val="left" w:pos="787"/>
        </w:tabs>
        <w:spacing w:line="276" w:lineRule="auto"/>
        <w:ind w:left="427"/>
        <w:rPr>
          <w:spacing w:val="-1"/>
          <w:sz w:val="24"/>
          <w:szCs w:val="24"/>
        </w:rPr>
      </w:pPr>
      <w:r>
        <w:rPr>
          <w:sz w:val="24"/>
          <w:szCs w:val="24"/>
        </w:rPr>
        <w:lastRenderedPageBreak/>
        <w:t>po jednym studencie z każdego wydziału.</w:t>
      </w:r>
    </w:p>
    <w:p w14:paraId="6A8C9016" w14:textId="77777777" w:rsidR="00B13A86" w:rsidRDefault="00B13A86">
      <w:pPr>
        <w:widowControl/>
        <w:spacing w:line="276" w:lineRule="auto"/>
        <w:rPr>
          <w:sz w:val="2"/>
          <w:szCs w:val="2"/>
        </w:rPr>
      </w:pPr>
    </w:p>
    <w:p w14:paraId="2D80929B" w14:textId="77777777" w:rsidR="00B13A86" w:rsidRDefault="00B13A86" w:rsidP="004F3AC3">
      <w:pPr>
        <w:widowControl/>
        <w:numPr>
          <w:ilvl w:val="0"/>
          <w:numId w:val="157"/>
        </w:numPr>
        <w:shd w:val="clear" w:color="auto" w:fill="FFFFFF"/>
        <w:tabs>
          <w:tab w:val="left" w:pos="360"/>
        </w:tabs>
        <w:spacing w:line="276" w:lineRule="auto"/>
        <w:ind w:left="360" w:hanging="360"/>
        <w:jc w:val="both"/>
        <w:rPr>
          <w:sz w:val="24"/>
          <w:szCs w:val="24"/>
        </w:rPr>
      </w:pPr>
      <w:r>
        <w:rPr>
          <w:sz w:val="24"/>
          <w:szCs w:val="24"/>
        </w:rPr>
        <w:t>Nie można być jednocześnie członkiem komisji dyscyplinarnej dla studentów i odwoławczej komisji dyscyplinarnej dla studentów.</w:t>
      </w:r>
    </w:p>
    <w:p w14:paraId="38850C64" w14:textId="77777777" w:rsidR="00B13A86" w:rsidRDefault="00B13A86" w:rsidP="004F3AC3">
      <w:pPr>
        <w:widowControl/>
        <w:numPr>
          <w:ilvl w:val="0"/>
          <w:numId w:val="157"/>
        </w:numPr>
        <w:shd w:val="clear" w:color="auto" w:fill="FFFFFF"/>
        <w:tabs>
          <w:tab w:val="left" w:pos="360"/>
        </w:tabs>
        <w:spacing w:line="276" w:lineRule="auto"/>
        <w:ind w:left="360" w:right="5" w:hanging="360"/>
        <w:jc w:val="both"/>
        <w:rPr>
          <w:sz w:val="24"/>
          <w:szCs w:val="24"/>
        </w:rPr>
      </w:pPr>
      <w:r>
        <w:rPr>
          <w:sz w:val="24"/>
          <w:szCs w:val="24"/>
        </w:rPr>
        <w:t>Kandydatów do komisji, o których mowa w ust. 3 i 4, zgłaszają spośród nauczycieli akademickich dziekani, a spośród studentów – organ wykonawczy samorządu studenckiego uczelni.</w:t>
      </w:r>
    </w:p>
    <w:p w14:paraId="63392820"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Senat wyznacza spośród nauczycieli akademickich członków komisji, o których mowa w ust. 2, przewodniczących tych komisji oraz po jednym zastępcy przewodniczącego.</w:t>
      </w:r>
    </w:p>
    <w:p w14:paraId="22C53EA0"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Uzupełnienie składu komisji w trakcie kadencji następuje w trybie określonym w ust. 3–7.</w:t>
      </w:r>
    </w:p>
    <w:p w14:paraId="0400424A"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Komisje, o których mowa w ust. 2, są powoływane na okres kadencji rektora i pracują do dnia powołania nowych komisji.</w:t>
      </w:r>
    </w:p>
    <w:p w14:paraId="18FBD346"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pacing w:val="-1"/>
          <w:sz w:val="24"/>
          <w:szCs w:val="24"/>
        </w:rPr>
      </w:pPr>
      <w:r>
        <w:rPr>
          <w:sz w:val="24"/>
          <w:szCs w:val="24"/>
        </w:rPr>
        <w:t>Rektor powołuje na okres kadencji organów uczelni rzecznika dyscyplinarnego do spraw studentów spośród nauczycieli akademickich.</w:t>
      </w:r>
    </w:p>
    <w:p w14:paraId="0FE4D55C" w14:textId="0FFB9E07" w:rsidR="00B13A86" w:rsidRDefault="00B13A86">
      <w:pPr>
        <w:widowControl/>
        <w:shd w:val="clear" w:color="auto" w:fill="FFFFFF"/>
        <w:spacing w:before="350" w:line="276" w:lineRule="auto"/>
        <w:ind w:right="5"/>
        <w:jc w:val="center"/>
      </w:pPr>
      <w:r>
        <w:rPr>
          <w:b/>
          <w:sz w:val="24"/>
          <w:szCs w:val="24"/>
        </w:rPr>
        <w:t>§ 10</w:t>
      </w:r>
      <w:r w:rsidR="00F62C99">
        <w:rPr>
          <w:b/>
          <w:sz w:val="24"/>
          <w:szCs w:val="24"/>
        </w:rPr>
        <w:t>6</w:t>
      </w:r>
    </w:p>
    <w:p w14:paraId="58D9F559" w14:textId="5BE650A2" w:rsidR="00B13A86" w:rsidRDefault="00B13A86" w:rsidP="004F3AC3">
      <w:pPr>
        <w:widowControl/>
        <w:numPr>
          <w:ilvl w:val="0"/>
          <w:numId w:val="159"/>
        </w:numPr>
        <w:shd w:val="clear" w:color="auto" w:fill="FFFFFF"/>
        <w:tabs>
          <w:tab w:val="left" w:pos="360"/>
        </w:tabs>
        <w:spacing w:before="317" w:line="276" w:lineRule="auto"/>
        <w:ind w:left="360" w:hanging="360"/>
        <w:jc w:val="both"/>
        <w:rPr>
          <w:sz w:val="24"/>
          <w:szCs w:val="24"/>
        </w:rPr>
      </w:pPr>
      <w:r>
        <w:rPr>
          <w:spacing w:val="-2"/>
          <w:sz w:val="24"/>
          <w:szCs w:val="24"/>
        </w:rPr>
        <w:t xml:space="preserve">Przewodniczący komisji dyscyplinarnych, o których </w:t>
      </w:r>
      <w:r w:rsidRPr="00936E09">
        <w:rPr>
          <w:spacing w:val="-2"/>
          <w:sz w:val="24"/>
          <w:szCs w:val="24"/>
        </w:rPr>
        <w:t>mowa w § 10</w:t>
      </w:r>
      <w:r w:rsidR="00936E09" w:rsidRPr="00936E09">
        <w:rPr>
          <w:spacing w:val="-2"/>
          <w:sz w:val="24"/>
          <w:szCs w:val="24"/>
        </w:rPr>
        <w:t>5</w:t>
      </w:r>
      <w:r w:rsidRPr="00936E09">
        <w:rPr>
          <w:spacing w:val="-2"/>
          <w:sz w:val="24"/>
          <w:szCs w:val="24"/>
        </w:rPr>
        <w:t xml:space="preserve"> ust. 7, wyznacza</w:t>
      </w:r>
      <w:r>
        <w:rPr>
          <w:spacing w:val="-2"/>
          <w:sz w:val="24"/>
          <w:szCs w:val="24"/>
        </w:rPr>
        <w:t xml:space="preserve"> składy </w:t>
      </w:r>
      <w:r>
        <w:rPr>
          <w:sz w:val="24"/>
          <w:szCs w:val="24"/>
        </w:rPr>
        <w:t>orzekające i ich przewodniczących.</w:t>
      </w:r>
    </w:p>
    <w:p w14:paraId="3CA649C0" w14:textId="77777777" w:rsidR="00B13A86" w:rsidRDefault="00B13A86" w:rsidP="004F3AC3">
      <w:pPr>
        <w:widowControl/>
        <w:numPr>
          <w:ilvl w:val="0"/>
          <w:numId w:val="159"/>
        </w:numPr>
        <w:shd w:val="clear" w:color="auto" w:fill="FFFFFF"/>
        <w:tabs>
          <w:tab w:val="left" w:pos="360"/>
        </w:tabs>
        <w:spacing w:line="276" w:lineRule="auto"/>
        <w:ind w:right="5"/>
        <w:jc w:val="both"/>
        <w:rPr>
          <w:b/>
          <w:sz w:val="32"/>
          <w:szCs w:val="32"/>
        </w:rPr>
      </w:pPr>
      <w:r>
        <w:rPr>
          <w:sz w:val="24"/>
          <w:szCs w:val="24"/>
        </w:rPr>
        <w:t>Komisja dyscyplinarna orzeka w składzie złożonym z przewodniczącego składu orzekającego, którym jest nauczyciel akademicki, oraz w równej liczbie z nauczycieli akademickich i studentów.</w:t>
      </w:r>
    </w:p>
    <w:p w14:paraId="52680C3D" w14:textId="77777777" w:rsidR="00B13A86" w:rsidRDefault="00B13A86">
      <w:pPr>
        <w:widowControl/>
        <w:shd w:val="clear" w:color="auto" w:fill="FFFFFF"/>
        <w:tabs>
          <w:tab w:val="left" w:pos="360"/>
        </w:tabs>
        <w:spacing w:line="276" w:lineRule="auto"/>
        <w:ind w:left="360" w:right="5"/>
        <w:jc w:val="center"/>
        <w:rPr>
          <w:b/>
          <w:spacing w:val="-2"/>
          <w:sz w:val="32"/>
          <w:szCs w:val="32"/>
        </w:rPr>
      </w:pPr>
    </w:p>
    <w:p w14:paraId="7CAA508E" w14:textId="77777777" w:rsidR="00B13A86" w:rsidRDefault="00B13A86">
      <w:pPr>
        <w:widowControl/>
        <w:shd w:val="clear" w:color="auto" w:fill="FFFFFF"/>
        <w:spacing w:line="276" w:lineRule="auto"/>
        <w:ind w:right="6"/>
        <w:jc w:val="center"/>
      </w:pPr>
      <w:r>
        <w:rPr>
          <w:b/>
          <w:sz w:val="32"/>
          <w:szCs w:val="32"/>
        </w:rPr>
        <w:t>Rozdział 7</w:t>
      </w:r>
    </w:p>
    <w:p w14:paraId="2CE153F8" w14:textId="77777777" w:rsidR="00B13A86" w:rsidRDefault="00B13A86">
      <w:pPr>
        <w:widowControl/>
        <w:shd w:val="clear" w:color="auto" w:fill="FFFFFF"/>
        <w:spacing w:line="276" w:lineRule="auto"/>
        <w:ind w:right="5"/>
        <w:jc w:val="center"/>
      </w:pPr>
      <w:r>
        <w:rPr>
          <w:b/>
          <w:sz w:val="32"/>
          <w:szCs w:val="32"/>
        </w:rPr>
        <w:t>Zasady prowadzenia działalności gospodarczej przez uczelnię</w:t>
      </w:r>
    </w:p>
    <w:p w14:paraId="5B5F18A6" w14:textId="77777777" w:rsidR="00B13A86" w:rsidRDefault="00B13A86">
      <w:pPr>
        <w:widowControl/>
        <w:shd w:val="clear" w:color="auto" w:fill="FFFFFF"/>
        <w:spacing w:line="276" w:lineRule="auto"/>
        <w:ind w:right="5"/>
        <w:jc w:val="center"/>
      </w:pPr>
      <w:r>
        <w:rPr>
          <w:b/>
          <w:sz w:val="32"/>
          <w:szCs w:val="32"/>
        </w:rPr>
        <w:t>oraz dysponowania mieniem uczelni</w:t>
      </w:r>
    </w:p>
    <w:p w14:paraId="6A41840D" w14:textId="5E4EBD07" w:rsidR="00B13A86" w:rsidRDefault="00B13A86">
      <w:pPr>
        <w:widowControl/>
        <w:shd w:val="clear" w:color="auto" w:fill="FFFFFF"/>
        <w:spacing w:before="360" w:line="276" w:lineRule="auto"/>
        <w:ind w:right="5"/>
        <w:jc w:val="center"/>
      </w:pPr>
      <w:r>
        <w:rPr>
          <w:b/>
          <w:sz w:val="24"/>
          <w:szCs w:val="24"/>
        </w:rPr>
        <w:t>§ 10</w:t>
      </w:r>
      <w:r w:rsidR="00F62C99">
        <w:rPr>
          <w:b/>
          <w:sz w:val="24"/>
          <w:szCs w:val="24"/>
        </w:rPr>
        <w:t>7</w:t>
      </w:r>
    </w:p>
    <w:p w14:paraId="6E73C834" w14:textId="77777777" w:rsidR="00B13A86" w:rsidRDefault="00B13A86" w:rsidP="004F3AC3">
      <w:pPr>
        <w:widowControl/>
        <w:numPr>
          <w:ilvl w:val="0"/>
          <w:numId w:val="160"/>
        </w:numPr>
        <w:shd w:val="clear" w:color="auto" w:fill="FFFFFF"/>
        <w:tabs>
          <w:tab w:val="left" w:pos="360"/>
        </w:tabs>
        <w:spacing w:before="317" w:line="276" w:lineRule="auto"/>
        <w:ind w:left="360" w:right="14" w:hanging="360"/>
        <w:jc w:val="both"/>
        <w:rPr>
          <w:sz w:val="24"/>
          <w:szCs w:val="24"/>
        </w:rPr>
      </w:pPr>
      <w:r>
        <w:rPr>
          <w:sz w:val="24"/>
          <w:szCs w:val="24"/>
        </w:rPr>
        <w:t>Uczelnia może prowadzić działalność gospodarczą wyodrębnioną organizacyjnie i finansowo od działalności polegającej na wykonywaniu zadań, o których mowa w art. 11 ustawy.</w:t>
      </w:r>
    </w:p>
    <w:p w14:paraId="6AD458CA" w14:textId="77777777"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t>Uczelnia może prowadzić działalność gospodarczą w formie wyodrębnionych finansowo jednostek organizacyjnych uczelni lub w innej formie organizacyjno-prawnej przewidzianej przepisami prawa, w szczególności spółki kapitałowej.</w:t>
      </w:r>
    </w:p>
    <w:p w14:paraId="6F5F3EC8" w14:textId="33C8B95E"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t>Jednostki organizacyjne uczelni, o których mowa w ust. 2 tworzy, przekształca i znosi rektor, po zasięgnięciu opinii senatu, z własnej inicjatywy, na wniosek prorektorów, dziekanów lub kanclerza.</w:t>
      </w:r>
    </w:p>
    <w:p w14:paraId="33F8732C" w14:textId="77777777" w:rsidR="00B13A86" w:rsidRDefault="00B13A86" w:rsidP="004F3AC3">
      <w:pPr>
        <w:widowControl/>
        <w:numPr>
          <w:ilvl w:val="0"/>
          <w:numId w:val="160"/>
        </w:numPr>
        <w:shd w:val="clear" w:color="auto" w:fill="FFFFFF"/>
        <w:tabs>
          <w:tab w:val="left" w:pos="360"/>
        </w:tabs>
        <w:spacing w:line="276" w:lineRule="auto"/>
        <w:rPr>
          <w:sz w:val="24"/>
          <w:szCs w:val="24"/>
        </w:rPr>
      </w:pPr>
      <w:r>
        <w:rPr>
          <w:sz w:val="24"/>
          <w:szCs w:val="24"/>
        </w:rPr>
        <w:t>Powołanie spółki celowej wymaga zgody senatu.</w:t>
      </w:r>
    </w:p>
    <w:p w14:paraId="5D6723D8" w14:textId="77777777" w:rsidR="00B13A86" w:rsidRDefault="00B13A86" w:rsidP="004F3AC3">
      <w:pPr>
        <w:widowControl/>
        <w:numPr>
          <w:ilvl w:val="0"/>
          <w:numId w:val="160"/>
        </w:numPr>
        <w:shd w:val="clear" w:color="auto" w:fill="FFFFFF"/>
        <w:tabs>
          <w:tab w:val="left" w:pos="360"/>
        </w:tabs>
        <w:spacing w:line="276" w:lineRule="auto"/>
        <w:ind w:left="360" w:right="10" w:hanging="360"/>
        <w:jc w:val="both"/>
        <w:rPr>
          <w:sz w:val="24"/>
          <w:szCs w:val="24"/>
        </w:rPr>
      </w:pPr>
      <w:r>
        <w:rPr>
          <w:spacing w:val="-1"/>
          <w:sz w:val="24"/>
          <w:szCs w:val="24"/>
        </w:rPr>
        <w:t xml:space="preserve">Szczegółowe zasady organizacji i działalności jednostek organizacyjnych, o których mowa </w:t>
      </w:r>
      <w:r>
        <w:rPr>
          <w:sz w:val="24"/>
          <w:szCs w:val="24"/>
        </w:rPr>
        <w:t>w ust. 2, w tym tryb powoływania i odwoływania kierowników tych jednostek, określa regulamin, który nadaje rektor.</w:t>
      </w:r>
    </w:p>
    <w:p w14:paraId="58D6EC89" w14:textId="77777777"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lastRenderedPageBreak/>
        <w:t>Wykonywanie przez uczelnię zadań, o których mowa w art. 11 ustawy, oraz prowadzenie działalności sportowej, rehabilitacyjnej lub diagnostycznej, nie stanowi działalności gospodarczej w rozumieniu przepisów ustawy z dnia 6 marca 2018 r. – Prawo przedsiębiorców.</w:t>
      </w:r>
    </w:p>
    <w:p w14:paraId="483D2028" w14:textId="71084DE4" w:rsidR="00B13A86" w:rsidRDefault="00B13A86">
      <w:pPr>
        <w:widowControl/>
        <w:shd w:val="clear" w:color="auto" w:fill="FFFFFF"/>
        <w:spacing w:before="350" w:line="276" w:lineRule="auto"/>
        <w:ind w:right="5"/>
        <w:jc w:val="center"/>
      </w:pPr>
      <w:r>
        <w:rPr>
          <w:b/>
          <w:sz w:val="24"/>
          <w:szCs w:val="24"/>
        </w:rPr>
        <w:t>§ 10</w:t>
      </w:r>
      <w:r w:rsidR="001308D3">
        <w:rPr>
          <w:b/>
          <w:sz w:val="24"/>
          <w:szCs w:val="24"/>
        </w:rPr>
        <w:t>8</w:t>
      </w:r>
    </w:p>
    <w:p w14:paraId="6C0776F2" w14:textId="77777777" w:rsidR="00B13A86" w:rsidRDefault="00B13A86" w:rsidP="004F3AC3">
      <w:pPr>
        <w:widowControl/>
        <w:numPr>
          <w:ilvl w:val="0"/>
          <w:numId w:val="161"/>
        </w:numPr>
        <w:shd w:val="clear" w:color="auto" w:fill="FFFFFF"/>
        <w:spacing w:before="350" w:line="276" w:lineRule="auto"/>
        <w:ind w:left="284" w:hanging="284"/>
        <w:jc w:val="both"/>
      </w:pPr>
      <w:r>
        <w:rPr>
          <w:spacing w:val="-2"/>
          <w:sz w:val="24"/>
          <w:szCs w:val="24"/>
        </w:rPr>
        <w:t>Mienie uczelni obejmuje własność i inne prawa majątkowe.</w:t>
      </w:r>
    </w:p>
    <w:p w14:paraId="756B08A3" w14:textId="77777777" w:rsidR="00B13A86" w:rsidRDefault="00B13A86" w:rsidP="004F3AC3">
      <w:pPr>
        <w:widowControl/>
        <w:numPr>
          <w:ilvl w:val="0"/>
          <w:numId w:val="161"/>
        </w:numPr>
        <w:shd w:val="clear" w:color="auto" w:fill="FFFFFF"/>
        <w:spacing w:line="276" w:lineRule="auto"/>
        <w:ind w:left="284" w:hanging="284"/>
        <w:jc w:val="both"/>
      </w:pPr>
      <w:r>
        <w:rPr>
          <w:spacing w:val="-6"/>
          <w:sz w:val="24"/>
          <w:szCs w:val="24"/>
        </w:rPr>
        <w:t>Uczelnia prowadzi samodzielną gospodarkę finansową na podstawie planu rzeczowo-</w:t>
      </w:r>
      <w:r>
        <w:rPr>
          <w:sz w:val="24"/>
          <w:szCs w:val="24"/>
        </w:rPr>
        <w:t>finansowego, zgodnie z przepisami o finansach publicznych.</w:t>
      </w:r>
    </w:p>
    <w:p w14:paraId="2637569E" w14:textId="77777777" w:rsidR="00B13A86" w:rsidRDefault="00B13A86" w:rsidP="004F3AC3">
      <w:pPr>
        <w:widowControl/>
        <w:numPr>
          <w:ilvl w:val="0"/>
          <w:numId w:val="161"/>
        </w:numPr>
        <w:shd w:val="clear" w:color="auto" w:fill="FFFFFF"/>
        <w:spacing w:line="276" w:lineRule="auto"/>
        <w:ind w:left="284" w:right="3" w:hanging="284"/>
        <w:jc w:val="both"/>
        <w:rPr>
          <w:sz w:val="24"/>
          <w:szCs w:val="24"/>
        </w:rPr>
      </w:pPr>
      <w:r>
        <w:rPr>
          <w:spacing w:val="-13"/>
          <w:sz w:val="24"/>
          <w:szCs w:val="24"/>
        </w:rPr>
        <w:t xml:space="preserve">Uczelnia prowadzi rachunkowość zgodnie z przepisami o rachunkowości, </w:t>
      </w:r>
      <w:r>
        <w:rPr>
          <w:sz w:val="24"/>
          <w:szCs w:val="24"/>
        </w:rPr>
        <w:t>z uwzględnieniem zasad określonych w ustawie.</w:t>
      </w:r>
    </w:p>
    <w:p w14:paraId="3402B98D" w14:textId="77777777" w:rsidR="00B13A86" w:rsidRDefault="00B13A86" w:rsidP="004F3AC3">
      <w:pPr>
        <w:widowControl/>
        <w:numPr>
          <w:ilvl w:val="0"/>
          <w:numId w:val="161"/>
        </w:numPr>
        <w:shd w:val="clear" w:color="auto" w:fill="FFFFFF"/>
        <w:spacing w:line="276" w:lineRule="auto"/>
        <w:ind w:left="284" w:right="3" w:hanging="284"/>
        <w:jc w:val="both"/>
        <w:rPr>
          <w:sz w:val="24"/>
          <w:szCs w:val="24"/>
        </w:rPr>
      </w:pPr>
      <w:r>
        <w:rPr>
          <w:sz w:val="24"/>
          <w:szCs w:val="24"/>
        </w:rPr>
        <w:t>W uczelni rokiem obrotowym jest rok kalendarzowy.</w:t>
      </w:r>
    </w:p>
    <w:p w14:paraId="67951B01" w14:textId="790C76D6" w:rsidR="00B13A86" w:rsidRDefault="00B13A86">
      <w:pPr>
        <w:widowControl/>
        <w:shd w:val="clear" w:color="auto" w:fill="FFFFFF"/>
        <w:spacing w:before="350" w:line="276" w:lineRule="auto"/>
        <w:jc w:val="center"/>
      </w:pPr>
      <w:r>
        <w:rPr>
          <w:b/>
          <w:sz w:val="24"/>
          <w:szCs w:val="24"/>
        </w:rPr>
        <w:t>§ 10</w:t>
      </w:r>
      <w:r w:rsidR="001308D3">
        <w:rPr>
          <w:b/>
          <w:sz w:val="24"/>
          <w:szCs w:val="24"/>
        </w:rPr>
        <w:t>9</w:t>
      </w:r>
    </w:p>
    <w:p w14:paraId="5E39EBD3"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Uczelnia posiada fundusze:</w:t>
      </w:r>
    </w:p>
    <w:p w14:paraId="6F18DE28" w14:textId="77777777" w:rsidR="00B13A86" w:rsidRDefault="00B13A86" w:rsidP="004F3AC3">
      <w:pPr>
        <w:widowControl/>
        <w:numPr>
          <w:ilvl w:val="0"/>
          <w:numId w:val="162"/>
        </w:numPr>
        <w:shd w:val="clear" w:color="auto" w:fill="FFFFFF"/>
        <w:spacing w:line="276" w:lineRule="auto"/>
        <w:ind w:left="427"/>
        <w:rPr>
          <w:spacing w:val="-1"/>
          <w:sz w:val="24"/>
          <w:szCs w:val="24"/>
        </w:rPr>
      </w:pPr>
      <w:r>
        <w:rPr>
          <w:spacing w:val="-1"/>
          <w:sz w:val="24"/>
          <w:szCs w:val="24"/>
        </w:rPr>
        <w:t>zasadniczy;</w:t>
      </w:r>
    </w:p>
    <w:p w14:paraId="280FA2F0"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stypendialny;</w:t>
      </w:r>
    </w:p>
    <w:p w14:paraId="7AEA9525"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wsparcia osób niepełnosprawnych;</w:t>
      </w:r>
    </w:p>
    <w:p w14:paraId="1468A2FB"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inne, których tworzenie przewidują odrębne przepisy lub statut.</w:t>
      </w:r>
    </w:p>
    <w:p w14:paraId="0D413873" w14:textId="77777777" w:rsidR="00B13A86" w:rsidRDefault="00B13A86">
      <w:pPr>
        <w:widowControl/>
        <w:spacing w:line="276" w:lineRule="auto"/>
        <w:rPr>
          <w:sz w:val="2"/>
          <w:szCs w:val="2"/>
        </w:rPr>
      </w:pPr>
    </w:p>
    <w:p w14:paraId="1A1F4F46" w14:textId="02CCEDA2"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Zasady działania funduszy wymienionych w ust. 1 pkt 2-4 określają odrębne regulaminy.</w:t>
      </w:r>
    </w:p>
    <w:p w14:paraId="3E30EC73" w14:textId="77777777"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Zysk netto uczelni publicznej przeznacza się na fundusz zasadniczy.</w:t>
      </w:r>
    </w:p>
    <w:p w14:paraId="75EBBE35" w14:textId="77777777"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Stratę netto uczelni publicznej pokrywa się z funduszu zasadniczego.</w:t>
      </w:r>
    </w:p>
    <w:p w14:paraId="6FECED90" w14:textId="1A98ABA1" w:rsidR="00B13A86" w:rsidRDefault="00B13A86">
      <w:pPr>
        <w:widowControl/>
        <w:shd w:val="clear" w:color="auto" w:fill="FFFFFF"/>
        <w:spacing w:before="350" w:line="276" w:lineRule="auto"/>
        <w:jc w:val="center"/>
      </w:pPr>
      <w:r>
        <w:rPr>
          <w:b/>
          <w:spacing w:val="-2"/>
          <w:sz w:val="24"/>
          <w:szCs w:val="24"/>
        </w:rPr>
        <w:t>§ 1</w:t>
      </w:r>
      <w:r w:rsidR="001308D3">
        <w:rPr>
          <w:b/>
          <w:spacing w:val="-2"/>
          <w:sz w:val="24"/>
          <w:szCs w:val="24"/>
        </w:rPr>
        <w:t>10</w:t>
      </w:r>
    </w:p>
    <w:p w14:paraId="6F62A652" w14:textId="77777777" w:rsidR="00B13A86" w:rsidRDefault="00B13A86" w:rsidP="004F3AC3">
      <w:pPr>
        <w:widowControl/>
        <w:numPr>
          <w:ilvl w:val="0"/>
          <w:numId w:val="164"/>
        </w:numPr>
        <w:shd w:val="clear" w:color="auto" w:fill="FFFFFF"/>
        <w:tabs>
          <w:tab w:val="left" w:pos="283"/>
        </w:tabs>
        <w:spacing w:before="317" w:line="276" w:lineRule="auto"/>
        <w:ind w:left="283" w:hanging="283"/>
        <w:jc w:val="both"/>
        <w:rPr>
          <w:sz w:val="24"/>
          <w:szCs w:val="24"/>
        </w:rPr>
      </w:pPr>
      <w:r>
        <w:rPr>
          <w:sz w:val="24"/>
          <w:szCs w:val="24"/>
        </w:rPr>
        <w:t xml:space="preserve">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dłuższy niż 180 dni w roku kalendarzowym, wymaga zgody Prezesa Prokuratorii Generalnej Rzeczypospolitej Polskiej, w przypadkach gdy wartość </w:t>
      </w:r>
      <w:r>
        <w:rPr>
          <w:spacing w:val="-1"/>
          <w:sz w:val="24"/>
          <w:szCs w:val="24"/>
        </w:rPr>
        <w:t xml:space="preserve">rynkowa tych składników albo wartość rynkowa przedmiotu czynności prawnej przekracza </w:t>
      </w:r>
      <w:r>
        <w:rPr>
          <w:sz w:val="24"/>
          <w:szCs w:val="24"/>
        </w:rPr>
        <w:t>kwotę 2 000 000 zł.</w:t>
      </w:r>
    </w:p>
    <w:p w14:paraId="36937F1E" w14:textId="77777777" w:rsidR="00B13A86" w:rsidRDefault="00B13A86" w:rsidP="004F3AC3">
      <w:pPr>
        <w:widowControl/>
        <w:numPr>
          <w:ilvl w:val="0"/>
          <w:numId w:val="164"/>
        </w:numPr>
        <w:shd w:val="clear" w:color="auto" w:fill="FFFFFF"/>
        <w:tabs>
          <w:tab w:val="left" w:pos="283"/>
        </w:tabs>
        <w:spacing w:line="276" w:lineRule="auto"/>
        <w:rPr>
          <w:sz w:val="24"/>
          <w:szCs w:val="24"/>
        </w:rPr>
      </w:pPr>
      <w:r>
        <w:rPr>
          <w:sz w:val="24"/>
          <w:szCs w:val="24"/>
        </w:rPr>
        <w:t>Do wniosku o wyrażenie zgody dołącza się zgodę rady uczelni.</w:t>
      </w:r>
    </w:p>
    <w:p w14:paraId="538067F5" w14:textId="5B42F2AE" w:rsidR="00B13A86" w:rsidRDefault="00B13A86">
      <w:pPr>
        <w:widowControl/>
        <w:shd w:val="clear" w:color="auto" w:fill="FFFFFF"/>
        <w:spacing w:before="350" w:line="276" w:lineRule="auto"/>
        <w:jc w:val="center"/>
      </w:pPr>
      <w:r>
        <w:rPr>
          <w:b/>
          <w:spacing w:val="-2"/>
          <w:sz w:val="24"/>
          <w:szCs w:val="24"/>
        </w:rPr>
        <w:t>§ 11</w:t>
      </w:r>
      <w:r w:rsidR="001308D3">
        <w:rPr>
          <w:b/>
          <w:spacing w:val="-2"/>
          <w:sz w:val="24"/>
          <w:szCs w:val="24"/>
        </w:rPr>
        <w:t>1</w:t>
      </w:r>
    </w:p>
    <w:p w14:paraId="0020F57A" w14:textId="77777777" w:rsidR="00B13A86" w:rsidRDefault="00B13A86" w:rsidP="004F3AC3">
      <w:pPr>
        <w:widowControl/>
        <w:numPr>
          <w:ilvl w:val="0"/>
          <w:numId w:val="165"/>
        </w:numPr>
        <w:shd w:val="clear" w:color="auto" w:fill="FFFFFF"/>
        <w:tabs>
          <w:tab w:val="left" w:pos="283"/>
        </w:tabs>
        <w:spacing w:before="336" w:line="276" w:lineRule="auto"/>
        <w:rPr>
          <w:sz w:val="24"/>
          <w:szCs w:val="24"/>
        </w:rPr>
      </w:pPr>
      <w:r>
        <w:rPr>
          <w:sz w:val="24"/>
          <w:szCs w:val="24"/>
        </w:rPr>
        <w:t>Gospodarkę finansową uczelni prowadzi rektor przy pomocy kanclerza i kwestora.</w:t>
      </w:r>
    </w:p>
    <w:p w14:paraId="0B760A23" w14:textId="61E0E6C6" w:rsidR="00B13A86" w:rsidRPr="00936E09" w:rsidRDefault="00B13A86" w:rsidP="004F3AC3">
      <w:pPr>
        <w:widowControl/>
        <w:numPr>
          <w:ilvl w:val="0"/>
          <w:numId w:val="165"/>
        </w:numPr>
        <w:shd w:val="clear" w:color="auto" w:fill="FFFFFF"/>
        <w:tabs>
          <w:tab w:val="left" w:pos="283"/>
        </w:tabs>
        <w:spacing w:line="276" w:lineRule="auto"/>
        <w:ind w:left="283" w:right="77" w:hanging="283"/>
        <w:jc w:val="both"/>
        <w:rPr>
          <w:sz w:val="24"/>
          <w:szCs w:val="24"/>
        </w:rPr>
      </w:pPr>
      <w:r w:rsidRPr="00936E09">
        <w:rPr>
          <w:spacing w:val="-6"/>
          <w:sz w:val="24"/>
          <w:szCs w:val="24"/>
        </w:rPr>
        <w:t xml:space="preserve">Kanclerzem może być osoba, która pełniła co najmniej 4 lata funkcje kierownicze, </w:t>
      </w:r>
      <w:r w:rsidRPr="00936E09">
        <w:rPr>
          <w:sz w:val="24"/>
          <w:szCs w:val="24"/>
        </w:rPr>
        <w:t>posiadająca wykształcenie wyższe oraz spełniająca wymogi określone w § 5</w:t>
      </w:r>
      <w:r w:rsidR="00936E09" w:rsidRPr="00936E09">
        <w:rPr>
          <w:sz w:val="24"/>
          <w:szCs w:val="24"/>
        </w:rPr>
        <w:t>4</w:t>
      </w:r>
      <w:r w:rsidRPr="00936E09">
        <w:rPr>
          <w:sz w:val="24"/>
          <w:szCs w:val="24"/>
        </w:rPr>
        <w:t xml:space="preserve"> ust. 2.</w:t>
      </w:r>
    </w:p>
    <w:p w14:paraId="4A6F98C3" w14:textId="1BE462D3" w:rsidR="00B13A86" w:rsidRDefault="00B13A86" w:rsidP="004F3AC3">
      <w:pPr>
        <w:widowControl/>
        <w:numPr>
          <w:ilvl w:val="0"/>
          <w:numId w:val="165"/>
        </w:numPr>
        <w:shd w:val="clear" w:color="auto" w:fill="FFFFFF"/>
        <w:tabs>
          <w:tab w:val="left" w:pos="283"/>
        </w:tabs>
        <w:spacing w:line="276" w:lineRule="auto"/>
        <w:rPr>
          <w:sz w:val="24"/>
          <w:szCs w:val="24"/>
        </w:rPr>
      </w:pPr>
      <w:r>
        <w:rPr>
          <w:spacing w:val="-1"/>
          <w:sz w:val="24"/>
          <w:szCs w:val="24"/>
        </w:rPr>
        <w:t xml:space="preserve">Kanclerza </w:t>
      </w:r>
      <w:r w:rsidR="0096467F">
        <w:rPr>
          <w:spacing w:val="-1"/>
          <w:sz w:val="24"/>
          <w:szCs w:val="24"/>
        </w:rPr>
        <w:t xml:space="preserve">powołuje </w:t>
      </w:r>
      <w:r>
        <w:rPr>
          <w:spacing w:val="-1"/>
          <w:sz w:val="24"/>
          <w:szCs w:val="24"/>
        </w:rPr>
        <w:t xml:space="preserve">i </w:t>
      </w:r>
      <w:r w:rsidR="0096467F">
        <w:rPr>
          <w:spacing w:val="-1"/>
          <w:sz w:val="24"/>
          <w:szCs w:val="24"/>
        </w:rPr>
        <w:t xml:space="preserve">odwołuje </w:t>
      </w:r>
      <w:r>
        <w:rPr>
          <w:spacing w:val="-1"/>
          <w:sz w:val="24"/>
          <w:szCs w:val="24"/>
        </w:rPr>
        <w:t>rektor po zasięgnięciu opinii senatu.</w:t>
      </w:r>
    </w:p>
    <w:p w14:paraId="364453F6" w14:textId="77777777" w:rsidR="00B13A86" w:rsidRDefault="00B13A86" w:rsidP="004F3AC3">
      <w:pPr>
        <w:widowControl/>
        <w:numPr>
          <w:ilvl w:val="0"/>
          <w:numId w:val="165"/>
        </w:numPr>
        <w:shd w:val="clear" w:color="auto" w:fill="FFFFFF"/>
        <w:tabs>
          <w:tab w:val="left" w:pos="283"/>
        </w:tabs>
        <w:spacing w:line="276" w:lineRule="auto"/>
        <w:rPr>
          <w:sz w:val="24"/>
          <w:szCs w:val="24"/>
        </w:rPr>
      </w:pPr>
      <w:r>
        <w:rPr>
          <w:spacing w:val="-1"/>
          <w:sz w:val="24"/>
          <w:szCs w:val="24"/>
        </w:rPr>
        <w:t>Kanclerz działa przy pomocy zastępcy.</w:t>
      </w:r>
    </w:p>
    <w:p w14:paraId="7655DAD5" w14:textId="3744A96A" w:rsidR="00B13A86" w:rsidRDefault="00B13A86" w:rsidP="004F3AC3">
      <w:pPr>
        <w:widowControl/>
        <w:numPr>
          <w:ilvl w:val="0"/>
          <w:numId w:val="165"/>
        </w:numPr>
        <w:shd w:val="clear" w:color="auto" w:fill="FFFFFF"/>
        <w:tabs>
          <w:tab w:val="left" w:pos="283"/>
        </w:tabs>
        <w:spacing w:line="276" w:lineRule="auto"/>
        <w:rPr>
          <w:sz w:val="24"/>
          <w:szCs w:val="24"/>
        </w:rPr>
      </w:pPr>
      <w:r>
        <w:rPr>
          <w:spacing w:val="-2"/>
          <w:sz w:val="24"/>
          <w:szCs w:val="24"/>
        </w:rPr>
        <w:lastRenderedPageBreak/>
        <w:t xml:space="preserve">Zastępcę kanclerza </w:t>
      </w:r>
      <w:r w:rsidR="0096467F">
        <w:rPr>
          <w:spacing w:val="-2"/>
          <w:sz w:val="24"/>
          <w:szCs w:val="24"/>
        </w:rPr>
        <w:t xml:space="preserve">powołuje </w:t>
      </w:r>
      <w:r>
        <w:rPr>
          <w:spacing w:val="-2"/>
          <w:sz w:val="24"/>
          <w:szCs w:val="24"/>
        </w:rPr>
        <w:t xml:space="preserve">i </w:t>
      </w:r>
      <w:r w:rsidR="0096467F">
        <w:rPr>
          <w:spacing w:val="-2"/>
          <w:sz w:val="24"/>
          <w:szCs w:val="24"/>
        </w:rPr>
        <w:t xml:space="preserve">odwołuje </w:t>
      </w:r>
      <w:r>
        <w:rPr>
          <w:spacing w:val="-2"/>
          <w:sz w:val="24"/>
          <w:szCs w:val="24"/>
        </w:rPr>
        <w:t>rektor na wniosek kanclerza lub z własnej inicjatywy.</w:t>
      </w:r>
    </w:p>
    <w:p w14:paraId="56B90EBF" w14:textId="77777777" w:rsidR="00B13A86" w:rsidRDefault="00B13A86" w:rsidP="004F3AC3">
      <w:pPr>
        <w:widowControl/>
        <w:numPr>
          <w:ilvl w:val="0"/>
          <w:numId w:val="165"/>
        </w:numPr>
        <w:shd w:val="clear" w:color="auto" w:fill="FFFFFF"/>
        <w:tabs>
          <w:tab w:val="left" w:pos="283"/>
        </w:tabs>
        <w:spacing w:line="276" w:lineRule="auto"/>
        <w:rPr>
          <w:sz w:val="24"/>
          <w:szCs w:val="24"/>
        </w:rPr>
      </w:pPr>
      <w:r>
        <w:rPr>
          <w:sz w:val="24"/>
          <w:szCs w:val="24"/>
        </w:rPr>
        <w:t>Do zadań kanclerza należy w szczególności:</w:t>
      </w:r>
    </w:p>
    <w:p w14:paraId="1477887C" w14:textId="77777777" w:rsidR="00B13A86" w:rsidRDefault="00B13A86">
      <w:pPr>
        <w:widowControl/>
        <w:spacing w:line="276" w:lineRule="auto"/>
        <w:rPr>
          <w:sz w:val="2"/>
          <w:szCs w:val="2"/>
        </w:rPr>
      </w:pPr>
    </w:p>
    <w:p w14:paraId="48BBC162" w14:textId="77777777" w:rsidR="00B13A86"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7"/>
          <w:sz w:val="24"/>
          <w:szCs w:val="24"/>
        </w:rPr>
        <w:t xml:space="preserve">podejmowanie działań zapewniających właściwe wykorzystanie majątku uczelni </w:t>
      </w:r>
      <w:r>
        <w:rPr>
          <w:sz w:val="24"/>
          <w:szCs w:val="24"/>
        </w:rPr>
        <w:t>oraz jego powiększanie i rozwój;</w:t>
      </w:r>
    </w:p>
    <w:p w14:paraId="65F69940" w14:textId="77777777" w:rsidR="00B13A86"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1"/>
          <w:sz w:val="24"/>
          <w:szCs w:val="24"/>
        </w:rPr>
        <w:t xml:space="preserve">organizowanie i koordynowanie działalności administracyjnej, finansowej, technicznej </w:t>
      </w:r>
      <w:r>
        <w:rPr>
          <w:sz w:val="24"/>
          <w:szCs w:val="24"/>
        </w:rPr>
        <w:t>i gospodarczej;</w:t>
      </w:r>
    </w:p>
    <w:p w14:paraId="1044DBD8" w14:textId="7F77BD36" w:rsidR="00B13A86" w:rsidRPr="001308D3"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8"/>
          <w:sz w:val="24"/>
          <w:szCs w:val="24"/>
        </w:rPr>
        <w:t xml:space="preserve">pełnienie funkcji przełożonego służbowego dla podlegających mu pracowników </w:t>
      </w:r>
      <w:r>
        <w:rPr>
          <w:sz w:val="24"/>
          <w:szCs w:val="24"/>
        </w:rPr>
        <w:t>administracji i obsługi gospodarczej.</w:t>
      </w:r>
    </w:p>
    <w:p w14:paraId="3CB2A01F" w14:textId="10A33FA8" w:rsidR="00B13A86" w:rsidRDefault="001308D3" w:rsidP="001308D3">
      <w:pPr>
        <w:widowControl/>
        <w:shd w:val="clear" w:color="auto" w:fill="FFFFFF"/>
        <w:tabs>
          <w:tab w:val="left" w:pos="283"/>
        </w:tabs>
        <w:spacing w:line="276" w:lineRule="auto"/>
        <w:ind w:right="5"/>
        <w:jc w:val="both"/>
        <w:rPr>
          <w:sz w:val="24"/>
          <w:szCs w:val="24"/>
        </w:rPr>
      </w:pPr>
      <w:r>
        <w:rPr>
          <w:spacing w:val="-8"/>
          <w:sz w:val="24"/>
          <w:szCs w:val="24"/>
        </w:rPr>
        <w:t xml:space="preserve">7. </w:t>
      </w:r>
      <w:r w:rsidR="00B13A86">
        <w:rPr>
          <w:spacing w:val="-8"/>
          <w:sz w:val="24"/>
          <w:szCs w:val="24"/>
        </w:rPr>
        <w:t xml:space="preserve">Kwestorem może być osoba, która spełnia wymogi określone w odrębnych przepisach </w:t>
      </w:r>
      <w:r w:rsidR="00B13A86">
        <w:rPr>
          <w:spacing w:val="-1"/>
          <w:sz w:val="24"/>
          <w:szCs w:val="24"/>
        </w:rPr>
        <w:t>dla osób będących głównym księgowym jednostek sektora finansów publicznych.</w:t>
      </w:r>
    </w:p>
    <w:p w14:paraId="4049B765" w14:textId="77777777" w:rsidR="001308D3" w:rsidRDefault="001308D3" w:rsidP="001308D3">
      <w:pPr>
        <w:widowControl/>
        <w:shd w:val="clear" w:color="auto" w:fill="FFFFFF"/>
        <w:tabs>
          <w:tab w:val="left" w:pos="283"/>
        </w:tabs>
        <w:spacing w:line="276" w:lineRule="auto"/>
        <w:rPr>
          <w:sz w:val="24"/>
          <w:szCs w:val="24"/>
        </w:rPr>
      </w:pPr>
      <w:r>
        <w:rPr>
          <w:spacing w:val="-1"/>
          <w:sz w:val="24"/>
          <w:szCs w:val="24"/>
        </w:rPr>
        <w:t xml:space="preserve">8. </w:t>
      </w:r>
      <w:r w:rsidR="00B13A86">
        <w:rPr>
          <w:spacing w:val="-1"/>
          <w:sz w:val="24"/>
          <w:szCs w:val="24"/>
        </w:rPr>
        <w:t>Kwestora zatrudnia i zwalnia rektor po zasięgnięciu opinii kanclerza.</w:t>
      </w:r>
    </w:p>
    <w:p w14:paraId="7A91CB60" w14:textId="77777777" w:rsidR="001308D3" w:rsidRDefault="001308D3" w:rsidP="001308D3">
      <w:pPr>
        <w:widowControl/>
        <w:shd w:val="clear" w:color="auto" w:fill="FFFFFF"/>
        <w:tabs>
          <w:tab w:val="left" w:pos="283"/>
        </w:tabs>
        <w:spacing w:line="276" w:lineRule="auto"/>
        <w:rPr>
          <w:sz w:val="24"/>
          <w:szCs w:val="24"/>
        </w:rPr>
      </w:pPr>
      <w:r>
        <w:rPr>
          <w:sz w:val="24"/>
          <w:szCs w:val="24"/>
        </w:rPr>
        <w:t xml:space="preserve">9. </w:t>
      </w:r>
      <w:r w:rsidR="00B13A86">
        <w:rPr>
          <w:spacing w:val="-1"/>
          <w:sz w:val="24"/>
          <w:szCs w:val="24"/>
        </w:rPr>
        <w:t>Kwestor realizuje obowiązki i uprawnienia według odrębnych przepisów.</w:t>
      </w:r>
    </w:p>
    <w:p w14:paraId="0B41D14A" w14:textId="69784419" w:rsidR="00B13A86" w:rsidRPr="001308D3" w:rsidRDefault="001308D3" w:rsidP="001308D3">
      <w:pPr>
        <w:widowControl/>
        <w:shd w:val="clear" w:color="auto" w:fill="FFFFFF"/>
        <w:tabs>
          <w:tab w:val="left" w:pos="283"/>
        </w:tabs>
        <w:spacing w:line="276" w:lineRule="auto"/>
        <w:rPr>
          <w:sz w:val="24"/>
          <w:szCs w:val="24"/>
        </w:rPr>
      </w:pPr>
      <w:r>
        <w:rPr>
          <w:sz w:val="24"/>
          <w:szCs w:val="24"/>
        </w:rPr>
        <w:t xml:space="preserve">10. </w:t>
      </w:r>
      <w:r w:rsidR="00B13A86">
        <w:rPr>
          <w:sz w:val="24"/>
          <w:szCs w:val="24"/>
        </w:rPr>
        <w:t>Kwestor odpowiada za:</w:t>
      </w:r>
    </w:p>
    <w:p w14:paraId="7706AD04" w14:textId="77777777" w:rsidR="00B13A86" w:rsidRDefault="00B13A86">
      <w:pPr>
        <w:widowControl/>
        <w:spacing w:line="276" w:lineRule="auto"/>
        <w:rPr>
          <w:sz w:val="2"/>
          <w:szCs w:val="2"/>
        </w:rPr>
      </w:pPr>
    </w:p>
    <w:p w14:paraId="589BCD47" w14:textId="7143AA08" w:rsidR="001308D3" w:rsidRDefault="00B13A86" w:rsidP="001308D3">
      <w:pPr>
        <w:widowControl/>
        <w:numPr>
          <w:ilvl w:val="0"/>
          <w:numId w:val="169"/>
        </w:numPr>
        <w:shd w:val="clear" w:color="auto" w:fill="FFFFFF"/>
        <w:tabs>
          <w:tab w:val="left" w:pos="2102"/>
          <w:tab w:val="left" w:pos="3840"/>
          <w:tab w:val="left" w:pos="5011"/>
          <w:tab w:val="left" w:pos="6048"/>
          <w:tab w:val="left" w:pos="6494"/>
          <w:tab w:val="left" w:pos="7608"/>
          <w:tab w:val="left" w:pos="8366"/>
        </w:tabs>
        <w:spacing w:line="276" w:lineRule="auto"/>
        <w:ind w:left="709" w:hanging="360"/>
        <w:jc w:val="both"/>
        <w:rPr>
          <w:spacing w:val="-3"/>
          <w:sz w:val="24"/>
          <w:szCs w:val="24"/>
        </w:rPr>
      </w:pPr>
      <w:r>
        <w:rPr>
          <w:spacing w:val="-3"/>
          <w:sz w:val="24"/>
          <w:szCs w:val="24"/>
        </w:rPr>
        <w:t>zgodność</w:t>
      </w:r>
      <w:r>
        <w:rPr>
          <w:rFonts w:ascii="Arial" w:cs="Arial"/>
          <w:sz w:val="24"/>
          <w:szCs w:val="24"/>
        </w:rPr>
        <w:t xml:space="preserve"> </w:t>
      </w:r>
      <w:r>
        <w:rPr>
          <w:rFonts w:eastAsia="Times New Roman" w:hAnsi="Arial"/>
          <w:spacing w:val="-2"/>
          <w:sz w:val="24"/>
          <w:szCs w:val="24"/>
        </w:rPr>
        <w:t>wydatkowania</w:t>
      </w:r>
      <w:r>
        <w:rPr>
          <w:rFonts w:ascii="Arial" w:cs="Arial"/>
          <w:sz w:val="24"/>
          <w:szCs w:val="24"/>
        </w:rPr>
        <w:t xml:space="preserve"> </w:t>
      </w:r>
      <w:r>
        <w:rPr>
          <w:spacing w:val="-1"/>
          <w:sz w:val="24"/>
          <w:szCs w:val="24"/>
        </w:rPr>
        <w:t>środków</w:t>
      </w:r>
      <w:r>
        <w:rPr>
          <w:rFonts w:ascii="Arial" w:eastAsia="Times New Roman" w:cs="Arial"/>
          <w:sz w:val="24"/>
          <w:szCs w:val="24"/>
        </w:rPr>
        <w:t xml:space="preserve"> </w:t>
      </w:r>
      <w:r>
        <w:rPr>
          <w:spacing w:val="-1"/>
          <w:sz w:val="24"/>
          <w:szCs w:val="24"/>
        </w:rPr>
        <w:t>uczelni</w:t>
      </w:r>
      <w:r>
        <w:rPr>
          <w:rFonts w:ascii="Arial" w:eastAsia="Times New Roman" w:cs="Arial"/>
          <w:sz w:val="24"/>
          <w:szCs w:val="24"/>
        </w:rPr>
        <w:t xml:space="preserve"> </w:t>
      </w:r>
      <w:r>
        <w:rPr>
          <w:sz w:val="24"/>
          <w:szCs w:val="24"/>
        </w:rPr>
        <w:t>z</w:t>
      </w:r>
      <w:r w:rsidR="001308D3">
        <w:rPr>
          <w:rFonts w:ascii="Arial" w:cs="Arial"/>
          <w:sz w:val="24"/>
          <w:szCs w:val="24"/>
        </w:rPr>
        <w:t xml:space="preserve"> </w:t>
      </w:r>
      <w:r>
        <w:rPr>
          <w:spacing w:val="-2"/>
          <w:sz w:val="24"/>
          <w:szCs w:val="24"/>
        </w:rPr>
        <w:t>prawem</w:t>
      </w:r>
      <w:r>
        <w:rPr>
          <w:rFonts w:ascii="Arial" w:eastAsia="Times New Roman" w:cs="Arial"/>
          <w:sz w:val="24"/>
          <w:szCs w:val="24"/>
        </w:rPr>
        <w:t xml:space="preserve"> </w:t>
      </w:r>
      <w:r>
        <w:rPr>
          <w:spacing w:val="-2"/>
          <w:sz w:val="24"/>
          <w:szCs w:val="24"/>
        </w:rPr>
        <w:t>oraz</w:t>
      </w:r>
      <w:r>
        <w:rPr>
          <w:rFonts w:ascii="Arial" w:eastAsia="Times New Roman" w:cs="Arial"/>
          <w:sz w:val="24"/>
          <w:szCs w:val="24"/>
        </w:rPr>
        <w:t xml:space="preserve"> </w:t>
      </w:r>
      <w:r>
        <w:rPr>
          <w:spacing w:val="-2"/>
          <w:sz w:val="24"/>
          <w:szCs w:val="24"/>
        </w:rPr>
        <w:t xml:space="preserve">planem </w:t>
      </w:r>
      <w:r>
        <w:rPr>
          <w:sz w:val="24"/>
          <w:szCs w:val="24"/>
        </w:rPr>
        <w:t>rzeczowo</w:t>
      </w:r>
      <w:r w:rsidR="001308D3">
        <w:rPr>
          <w:sz w:val="24"/>
          <w:szCs w:val="24"/>
        </w:rPr>
        <w:t xml:space="preserve"> </w:t>
      </w:r>
      <w:r>
        <w:rPr>
          <w:sz w:val="24"/>
          <w:szCs w:val="24"/>
        </w:rPr>
        <w:t>finansowym;</w:t>
      </w:r>
    </w:p>
    <w:p w14:paraId="67285B32" w14:textId="26C46D24" w:rsidR="00B13A86" w:rsidRPr="001308D3" w:rsidRDefault="00B13A86" w:rsidP="001308D3">
      <w:pPr>
        <w:widowControl/>
        <w:numPr>
          <w:ilvl w:val="0"/>
          <w:numId w:val="169"/>
        </w:numPr>
        <w:shd w:val="clear" w:color="auto" w:fill="FFFFFF"/>
        <w:tabs>
          <w:tab w:val="left" w:pos="2102"/>
          <w:tab w:val="left" w:pos="3840"/>
          <w:tab w:val="left" w:pos="5011"/>
          <w:tab w:val="left" w:pos="6048"/>
          <w:tab w:val="left" w:pos="6494"/>
          <w:tab w:val="left" w:pos="7608"/>
          <w:tab w:val="left" w:pos="8366"/>
        </w:tabs>
        <w:spacing w:line="276" w:lineRule="auto"/>
        <w:ind w:left="709" w:hanging="360"/>
        <w:jc w:val="both"/>
        <w:rPr>
          <w:spacing w:val="-3"/>
          <w:sz w:val="24"/>
          <w:szCs w:val="24"/>
        </w:rPr>
      </w:pPr>
      <w:r w:rsidRPr="001308D3">
        <w:rPr>
          <w:sz w:val="24"/>
          <w:szCs w:val="24"/>
        </w:rPr>
        <w:t>rzetelność rachunkowości uczelni.</w:t>
      </w:r>
    </w:p>
    <w:p w14:paraId="123F746B" w14:textId="077570CF" w:rsidR="00B13A86" w:rsidRDefault="00B13A86">
      <w:pPr>
        <w:widowControl/>
        <w:shd w:val="clear" w:color="auto" w:fill="FFFFFF"/>
        <w:spacing w:before="350" w:line="276" w:lineRule="auto"/>
        <w:ind w:right="5"/>
        <w:jc w:val="center"/>
      </w:pPr>
      <w:r>
        <w:rPr>
          <w:b/>
          <w:sz w:val="24"/>
          <w:szCs w:val="24"/>
        </w:rPr>
        <w:t>§ 11</w:t>
      </w:r>
      <w:r w:rsidR="001308D3">
        <w:rPr>
          <w:b/>
          <w:sz w:val="24"/>
          <w:szCs w:val="24"/>
        </w:rPr>
        <w:t>2</w:t>
      </w:r>
    </w:p>
    <w:p w14:paraId="2761EBE3" w14:textId="77777777" w:rsidR="00B13A86" w:rsidRDefault="00B13A86" w:rsidP="004F3AC3">
      <w:pPr>
        <w:widowControl/>
        <w:numPr>
          <w:ilvl w:val="0"/>
          <w:numId w:val="170"/>
        </w:numPr>
        <w:shd w:val="clear" w:color="auto" w:fill="FFFFFF"/>
        <w:tabs>
          <w:tab w:val="left" w:pos="360"/>
        </w:tabs>
        <w:spacing w:before="317" w:line="276" w:lineRule="auto"/>
        <w:ind w:left="360" w:hanging="360"/>
        <w:jc w:val="both"/>
        <w:rPr>
          <w:sz w:val="24"/>
          <w:szCs w:val="24"/>
        </w:rPr>
      </w:pPr>
      <w:r>
        <w:rPr>
          <w:sz w:val="24"/>
          <w:szCs w:val="24"/>
        </w:rPr>
        <w:t>Podstawą gospodarki finansowej uczelni jest roczny plan rzeczowo-finansowy ustalany przez rektora.</w:t>
      </w:r>
    </w:p>
    <w:p w14:paraId="72A33416" w14:textId="77777777" w:rsidR="00B13A86" w:rsidRDefault="00B13A86" w:rsidP="004F3AC3">
      <w:pPr>
        <w:widowControl/>
        <w:numPr>
          <w:ilvl w:val="0"/>
          <w:numId w:val="170"/>
        </w:numPr>
        <w:shd w:val="clear" w:color="auto" w:fill="FFFFFF"/>
        <w:tabs>
          <w:tab w:val="left" w:pos="360"/>
          <w:tab w:val="left" w:pos="1531"/>
          <w:tab w:val="left" w:pos="3211"/>
          <w:tab w:val="left" w:pos="3638"/>
          <w:tab w:val="left" w:pos="5050"/>
          <w:tab w:val="left" w:pos="6341"/>
          <w:tab w:val="left" w:pos="7498"/>
          <w:tab w:val="left" w:pos="8539"/>
        </w:tabs>
        <w:spacing w:line="276" w:lineRule="auto"/>
        <w:ind w:left="360" w:right="5" w:hanging="360"/>
        <w:jc w:val="both"/>
        <w:rPr>
          <w:sz w:val="24"/>
          <w:szCs w:val="24"/>
        </w:rPr>
      </w:pPr>
      <w:r>
        <w:rPr>
          <w:spacing w:val="-2"/>
          <w:sz w:val="24"/>
          <w:szCs w:val="24"/>
        </w:rPr>
        <w:t>Kwestor</w:t>
      </w:r>
      <w:r>
        <w:rPr>
          <w:rFonts w:ascii="Arial" w:eastAsia="Times New Roman" w:cs="Arial"/>
          <w:sz w:val="24"/>
          <w:szCs w:val="24"/>
        </w:rPr>
        <w:t xml:space="preserve"> </w:t>
      </w:r>
      <w:r>
        <w:rPr>
          <w:spacing w:val="-2"/>
          <w:sz w:val="24"/>
          <w:szCs w:val="24"/>
        </w:rPr>
        <w:t>przygotowuje</w:t>
      </w:r>
      <w:r>
        <w:rPr>
          <w:rFonts w:ascii="Arial" w:eastAsia="Times New Roman" w:cs="Arial"/>
          <w:sz w:val="24"/>
          <w:szCs w:val="24"/>
        </w:rPr>
        <w:t xml:space="preserve"> </w:t>
      </w:r>
      <w:r>
        <w:rPr>
          <w:sz w:val="24"/>
          <w:szCs w:val="24"/>
        </w:rPr>
        <w:t>i</w:t>
      </w:r>
      <w:r>
        <w:rPr>
          <w:rFonts w:ascii="Arial" w:eastAsia="Times New Roman" w:cs="Arial"/>
          <w:sz w:val="24"/>
          <w:szCs w:val="24"/>
        </w:rPr>
        <w:t xml:space="preserve"> </w:t>
      </w:r>
      <w:r>
        <w:rPr>
          <w:spacing w:val="-2"/>
          <w:sz w:val="24"/>
          <w:szCs w:val="24"/>
        </w:rPr>
        <w:t>przedkłada</w:t>
      </w:r>
      <w:r>
        <w:rPr>
          <w:rFonts w:ascii="Arial" w:eastAsia="Times New Roman" w:cs="Arial"/>
          <w:sz w:val="24"/>
          <w:szCs w:val="24"/>
        </w:rPr>
        <w:t xml:space="preserve"> </w:t>
      </w:r>
      <w:r>
        <w:rPr>
          <w:spacing w:val="-2"/>
          <w:sz w:val="24"/>
          <w:szCs w:val="24"/>
        </w:rPr>
        <w:t>rektorowi</w:t>
      </w:r>
      <w:r>
        <w:rPr>
          <w:rFonts w:ascii="Arial" w:eastAsia="Times New Roman" w:cs="Arial"/>
          <w:sz w:val="24"/>
          <w:szCs w:val="24"/>
        </w:rPr>
        <w:t xml:space="preserve"> </w:t>
      </w:r>
      <w:r>
        <w:rPr>
          <w:spacing w:val="-2"/>
          <w:sz w:val="24"/>
          <w:szCs w:val="24"/>
        </w:rPr>
        <w:t>wstępny</w:t>
      </w:r>
      <w:r>
        <w:rPr>
          <w:rFonts w:ascii="Arial" w:eastAsia="Times New Roman" w:cs="Arial"/>
          <w:sz w:val="24"/>
          <w:szCs w:val="24"/>
        </w:rPr>
        <w:t xml:space="preserve"> </w:t>
      </w:r>
      <w:r>
        <w:rPr>
          <w:spacing w:val="-1"/>
          <w:sz w:val="24"/>
          <w:szCs w:val="24"/>
        </w:rPr>
        <w:t xml:space="preserve">projekt </w:t>
      </w:r>
      <w:r>
        <w:rPr>
          <w:spacing w:val="-2"/>
          <w:sz w:val="24"/>
          <w:szCs w:val="24"/>
        </w:rPr>
        <w:t xml:space="preserve">planu </w:t>
      </w:r>
      <w:r>
        <w:rPr>
          <w:sz w:val="24"/>
          <w:szCs w:val="24"/>
        </w:rPr>
        <w:t>rzeczowo-finansowego, uwzględniając strategię uczelni, a także wytyczne rektora oraz innych osób i podmiotów wskazanych przez rektora.</w:t>
      </w:r>
    </w:p>
    <w:p w14:paraId="7A121AE9" w14:textId="77777777" w:rsidR="00B13A86" w:rsidRDefault="00B13A86" w:rsidP="004F3AC3">
      <w:pPr>
        <w:widowControl/>
        <w:numPr>
          <w:ilvl w:val="0"/>
          <w:numId w:val="170"/>
        </w:numPr>
        <w:shd w:val="clear" w:color="auto" w:fill="FFFFFF"/>
        <w:tabs>
          <w:tab w:val="left" w:pos="360"/>
        </w:tabs>
        <w:spacing w:line="276" w:lineRule="auto"/>
        <w:ind w:left="360" w:right="5" w:hanging="360"/>
        <w:jc w:val="both"/>
        <w:rPr>
          <w:sz w:val="24"/>
          <w:szCs w:val="24"/>
        </w:rPr>
      </w:pPr>
      <w:r>
        <w:rPr>
          <w:sz w:val="24"/>
          <w:szCs w:val="24"/>
        </w:rPr>
        <w:t>Rektor przedkłada projekt planu rzeczowo-finansowego radzie uczelni w celu jego zaopiniowania.</w:t>
      </w:r>
    </w:p>
    <w:p w14:paraId="239F64A4"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z w:val="24"/>
          <w:szCs w:val="24"/>
        </w:rPr>
        <w:t>Rada uczelni dokonuje oceny projektu planu pod względem celowości, gospodarności oraz zgodności ze strategią uczelni poszczególnych przedsięwzięć, inwestycji i wydatków zawartych w projekcie planu.</w:t>
      </w:r>
    </w:p>
    <w:p w14:paraId="34E4B521"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z w:val="24"/>
          <w:szCs w:val="24"/>
        </w:rPr>
        <w:t>Rada uczelni, w terminie 30 dni od dnia przedłożenia projektu, przyjmuje pisemną opinię do przedłożonego projektu planu, po przeprowadzeniu dyskusji z udziałem rektora, kanclerza lub kwestora.</w:t>
      </w:r>
    </w:p>
    <w:p w14:paraId="45058CC1"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pacing w:val="-1"/>
          <w:sz w:val="24"/>
          <w:szCs w:val="24"/>
        </w:rPr>
        <w:t xml:space="preserve">Przed podjęciem opinii rada uczelni może zwrócić się do rektora lub innych pracowników </w:t>
      </w:r>
      <w:r>
        <w:rPr>
          <w:sz w:val="24"/>
          <w:szCs w:val="24"/>
        </w:rPr>
        <w:t>uczelni o dodatkowe wyjaśnienia pisemne lub ustne.</w:t>
      </w:r>
    </w:p>
    <w:p w14:paraId="00F592D2" w14:textId="77777777" w:rsidR="00B13A86" w:rsidRDefault="00B13A86" w:rsidP="004F3AC3">
      <w:pPr>
        <w:widowControl/>
        <w:numPr>
          <w:ilvl w:val="0"/>
          <w:numId w:val="170"/>
        </w:numPr>
        <w:shd w:val="clear" w:color="auto" w:fill="FFFFFF"/>
        <w:tabs>
          <w:tab w:val="left" w:pos="360"/>
        </w:tabs>
        <w:spacing w:line="276" w:lineRule="auto"/>
        <w:rPr>
          <w:sz w:val="24"/>
          <w:szCs w:val="24"/>
        </w:rPr>
      </w:pPr>
      <w:r>
        <w:rPr>
          <w:sz w:val="24"/>
          <w:szCs w:val="24"/>
        </w:rPr>
        <w:t>Opinię rady uczelni podaje się do wiadomości wspólnoty uczelni.</w:t>
      </w:r>
    </w:p>
    <w:p w14:paraId="680E396F" w14:textId="621EBABC" w:rsidR="00B13A86" w:rsidRDefault="00B13A86">
      <w:pPr>
        <w:widowControl/>
        <w:shd w:val="clear" w:color="auto" w:fill="FFFFFF"/>
        <w:spacing w:before="350" w:line="276" w:lineRule="auto"/>
        <w:ind w:right="5"/>
        <w:jc w:val="center"/>
      </w:pPr>
      <w:r>
        <w:rPr>
          <w:b/>
          <w:sz w:val="24"/>
          <w:szCs w:val="24"/>
        </w:rPr>
        <w:t>§ 11</w:t>
      </w:r>
      <w:r w:rsidR="001308D3">
        <w:rPr>
          <w:b/>
          <w:sz w:val="24"/>
          <w:szCs w:val="24"/>
        </w:rPr>
        <w:t>3</w:t>
      </w:r>
    </w:p>
    <w:p w14:paraId="04BE4B8B" w14:textId="77777777" w:rsidR="00B13A86" w:rsidRDefault="00B13A86" w:rsidP="004F3AC3">
      <w:pPr>
        <w:widowControl/>
        <w:numPr>
          <w:ilvl w:val="0"/>
          <w:numId w:val="171"/>
        </w:numPr>
        <w:shd w:val="clear" w:color="auto" w:fill="FFFFFF"/>
        <w:tabs>
          <w:tab w:val="left" w:pos="360"/>
        </w:tabs>
        <w:spacing w:before="317" w:line="276" w:lineRule="auto"/>
        <w:ind w:left="360" w:right="10" w:hanging="360"/>
        <w:jc w:val="both"/>
        <w:rPr>
          <w:sz w:val="24"/>
          <w:szCs w:val="24"/>
        </w:rPr>
      </w:pPr>
      <w:r>
        <w:rPr>
          <w:sz w:val="24"/>
          <w:szCs w:val="24"/>
        </w:rPr>
        <w:t>Rektor może z własnej inicjatywy bądź na wniosek kierownictwa uczelni lub kwestora dokonywać zmian planu rzeczowo-finansowego uczelni.</w:t>
      </w:r>
    </w:p>
    <w:p w14:paraId="1364C7E0" w14:textId="77777777" w:rsidR="00B13A86" w:rsidRDefault="00B13A86" w:rsidP="004F3AC3">
      <w:pPr>
        <w:widowControl/>
        <w:numPr>
          <w:ilvl w:val="0"/>
          <w:numId w:val="171"/>
        </w:numPr>
        <w:shd w:val="clear" w:color="auto" w:fill="FFFFFF"/>
        <w:tabs>
          <w:tab w:val="left" w:pos="360"/>
        </w:tabs>
        <w:spacing w:line="276" w:lineRule="auto"/>
        <w:rPr>
          <w:sz w:val="24"/>
          <w:szCs w:val="24"/>
        </w:rPr>
      </w:pPr>
      <w:r>
        <w:rPr>
          <w:sz w:val="24"/>
          <w:szCs w:val="24"/>
        </w:rPr>
        <w:t>Zmiana planu rzeczowo-finansowego wymaga zasięgnięcia opinii rady uczelni.</w:t>
      </w:r>
    </w:p>
    <w:p w14:paraId="774B5BFA" w14:textId="77777777" w:rsidR="005826A5" w:rsidRDefault="005826A5">
      <w:pPr>
        <w:widowControl/>
        <w:shd w:val="clear" w:color="auto" w:fill="FFFFFF"/>
        <w:spacing w:before="350" w:line="276" w:lineRule="auto"/>
        <w:ind w:right="5"/>
        <w:jc w:val="center"/>
        <w:rPr>
          <w:b/>
          <w:sz w:val="24"/>
          <w:szCs w:val="24"/>
        </w:rPr>
      </w:pPr>
    </w:p>
    <w:p w14:paraId="1C548E94" w14:textId="26070B5B" w:rsidR="00B13A86" w:rsidRDefault="00B13A86">
      <w:pPr>
        <w:widowControl/>
        <w:shd w:val="clear" w:color="auto" w:fill="FFFFFF"/>
        <w:spacing w:before="350" w:line="276" w:lineRule="auto"/>
        <w:ind w:right="5"/>
        <w:jc w:val="center"/>
      </w:pPr>
      <w:r>
        <w:rPr>
          <w:b/>
          <w:sz w:val="24"/>
          <w:szCs w:val="24"/>
        </w:rPr>
        <w:lastRenderedPageBreak/>
        <w:t>§ 11</w:t>
      </w:r>
      <w:r w:rsidR="001308D3">
        <w:rPr>
          <w:b/>
          <w:sz w:val="24"/>
          <w:szCs w:val="24"/>
        </w:rPr>
        <w:t>4</w:t>
      </w:r>
    </w:p>
    <w:p w14:paraId="72EE9210" w14:textId="77777777" w:rsidR="00B13A86" w:rsidRDefault="00B13A86" w:rsidP="004F3AC3">
      <w:pPr>
        <w:widowControl/>
        <w:numPr>
          <w:ilvl w:val="0"/>
          <w:numId w:val="172"/>
        </w:numPr>
        <w:shd w:val="clear" w:color="auto" w:fill="FFFFFF"/>
        <w:tabs>
          <w:tab w:val="left" w:pos="360"/>
        </w:tabs>
        <w:spacing w:before="317" w:line="276" w:lineRule="auto"/>
        <w:ind w:left="360" w:right="5" w:hanging="360"/>
        <w:jc w:val="both"/>
        <w:rPr>
          <w:sz w:val="24"/>
          <w:szCs w:val="24"/>
        </w:rPr>
      </w:pPr>
      <w:r>
        <w:rPr>
          <w:spacing w:val="-2"/>
          <w:sz w:val="24"/>
          <w:szCs w:val="24"/>
        </w:rPr>
        <w:t xml:space="preserve">O opinię rady uczelni występuje odpowiednio rektor, kanclerz lub inna osoba upoważniona </w:t>
      </w:r>
      <w:r>
        <w:rPr>
          <w:sz w:val="24"/>
          <w:szCs w:val="24"/>
        </w:rPr>
        <w:t>do zaciągania zobowiązań w imieniu uczelni.</w:t>
      </w:r>
    </w:p>
    <w:p w14:paraId="456668E6" w14:textId="77777777" w:rsidR="00B13A86" w:rsidRDefault="00B13A86" w:rsidP="004F3AC3">
      <w:pPr>
        <w:widowControl/>
        <w:numPr>
          <w:ilvl w:val="0"/>
          <w:numId w:val="172"/>
        </w:numPr>
        <w:shd w:val="clear" w:color="auto" w:fill="FFFFFF"/>
        <w:tabs>
          <w:tab w:val="left" w:pos="360"/>
        </w:tabs>
        <w:spacing w:line="276" w:lineRule="auto"/>
        <w:ind w:left="360" w:right="10" w:hanging="360"/>
        <w:jc w:val="both"/>
        <w:rPr>
          <w:sz w:val="24"/>
          <w:szCs w:val="24"/>
        </w:rPr>
      </w:pPr>
      <w:r>
        <w:rPr>
          <w:sz w:val="24"/>
          <w:szCs w:val="24"/>
        </w:rPr>
        <w:t>Rada wyraża opinię w sprawie, o której mowa w ust. 1, w terminie 14 dni od dnia otrzymania wystąpienia o opinię.</w:t>
      </w:r>
    </w:p>
    <w:p w14:paraId="04D3076A" w14:textId="58E50D8C" w:rsidR="00B13A86" w:rsidRDefault="00B13A86">
      <w:pPr>
        <w:widowControl/>
        <w:shd w:val="clear" w:color="auto" w:fill="FFFFFF"/>
        <w:spacing w:before="355" w:line="276" w:lineRule="auto"/>
        <w:ind w:right="5"/>
        <w:jc w:val="center"/>
      </w:pPr>
      <w:r>
        <w:rPr>
          <w:b/>
          <w:sz w:val="24"/>
          <w:szCs w:val="24"/>
        </w:rPr>
        <w:t>§ 11</w:t>
      </w:r>
      <w:r w:rsidR="001308D3">
        <w:rPr>
          <w:b/>
          <w:sz w:val="24"/>
          <w:szCs w:val="24"/>
        </w:rPr>
        <w:t>5</w:t>
      </w:r>
    </w:p>
    <w:p w14:paraId="2ED02867" w14:textId="77777777" w:rsidR="00B13A86" w:rsidRDefault="00B13A86">
      <w:pPr>
        <w:widowControl/>
        <w:shd w:val="clear" w:color="auto" w:fill="FFFFFF"/>
        <w:spacing w:before="317" w:line="276" w:lineRule="auto"/>
        <w:ind w:left="360" w:hanging="360"/>
        <w:jc w:val="both"/>
      </w:pPr>
      <w:r>
        <w:rPr>
          <w:sz w:val="24"/>
          <w:szCs w:val="24"/>
        </w:rPr>
        <w:t xml:space="preserve">1. W celu monitorowania prowadzenia gospodarki finansowej przez uczelnię rada uczelni </w:t>
      </w:r>
      <w:r>
        <w:rPr>
          <w:spacing w:val="-9"/>
          <w:sz w:val="24"/>
          <w:szCs w:val="24"/>
        </w:rPr>
        <w:t>nie rzadziej niż raz na kwartał omawia na posiedzeniu stan finansów uczelni, podjęte</w:t>
      </w:r>
      <w:r>
        <w:t xml:space="preserve"> </w:t>
      </w:r>
      <w:r>
        <w:rPr>
          <w:sz w:val="24"/>
          <w:szCs w:val="24"/>
        </w:rPr>
        <w:t>i planowane decyzje inwestycyjne oraz inne istotne decyzje związane z wydatkowaniem środków uczelni.</w:t>
      </w:r>
    </w:p>
    <w:p w14:paraId="02AAC86B" w14:textId="77777777" w:rsidR="00B13A86" w:rsidRDefault="00B13A86" w:rsidP="004F3AC3">
      <w:pPr>
        <w:widowControl/>
        <w:numPr>
          <w:ilvl w:val="0"/>
          <w:numId w:val="173"/>
        </w:numPr>
        <w:shd w:val="clear" w:color="auto" w:fill="FFFFFF"/>
        <w:tabs>
          <w:tab w:val="left" w:pos="360"/>
        </w:tabs>
        <w:spacing w:line="276" w:lineRule="auto"/>
        <w:ind w:left="360" w:right="10" w:hanging="360"/>
        <w:jc w:val="both"/>
        <w:rPr>
          <w:sz w:val="24"/>
          <w:szCs w:val="24"/>
        </w:rPr>
      </w:pPr>
      <w:r>
        <w:rPr>
          <w:sz w:val="24"/>
          <w:szCs w:val="24"/>
        </w:rPr>
        <w:t>W posiedzeniu, o którym mowa w ust. 1, uczestniczy rektor oraz inne osoby zaproszone przez przewodniczącego rady.</w:t>
      </w:r>
    </w:p>
    <w:p w14:paraId="6CD771E8" w14:textId="77777777" w:rsidR="00B13A86" w:rsidRDefault="00B13A86" w:rsidP="004F3AC3">
      <w:pPr>
        <w:widowControl/>
        <w:numPr>
          <w:ilvl w:val="0"/>
          <w:numId w:val="173"/>
        </w:numPr>
        <w:shd w:val="clear" w:color="auto" w:fill="FFFFFF"/>
        <w:tabs>
          <w:tab w:val="left" w:pos="360"/>
        </w:tabs>
        <w:spacing w:line="276" w:lineRule="auto"/>
        <w:ind w:left="360" w:right="10" w:hanging="360"/>
        <w:jc w:val="both"/>
        <w:rPr>
          <w:sz w:val="24"/>
          <w:szCs w:val="24"/>
        </w:rPr>
      </w:pPr>
      <w:r>
        <w:rPr>
          <w:sz w:val="24"/>
          <w:szCs w:val="24"/>
        </w:rPr>
        <w:t>Rada uczelni może w każdym czasie zażądać od rektora informacji i dokumentów dotyczących gospodarki finansowej uczelni.</w:t>
      </w:r>
    </w:p>
    <w:p w14:paraId="2039C49A" w14:textId="42CF5166" w:rsidR="00B13A86" w:rsidRDefault="00B13A86">
      <w:pPr>
        <w:widowControl/>
        <w:shd w:val="clear" w:color="auto" w:fill="FFFFFF"/>
        <w:spacing w:before="350" w:line="276" w:lineRule="auto"/>
        <w:ind w:right="5"/>
        <w:jc w:val="center"/>
      </w:pPr>
      <w:r>
        <w:rPr>
          <w:b/>
          <w:sz w:val="24"/>
          <w:szCs w:val="24"/>
        </w:rPr>
        <w:t>§ 11</w:t>
      </w:r>
      <w:r w:rsidR="001308D3">
        <w:rPr>
          <w:b/>
          <w:sz w:val="24"/>
          <w:szCs w:val="24"/>
        </w:rPr>
        <w:t>6</w:t>
      </w:r>
    </w:p>
    <w:p w14:paraId="633800F7" w14:textId="77777777" w:rsidR="00B13A86" w:rsidRDefault="00B13A86">
      <w:pPr>
        <w:widowControl/>
        <w:shd w:val="clear" w:color="auto" w:fill="FFFFFF"/>
        <w:spacing w:before="317" w:line="276" w:lineRule="auto"/>
        <w:ind w:right="10"/>
        <w:jc w:val="both"/>
      </w:pPr>
      <w:r>
        <w:rPr>
          <w:sz w:val="24"/>
          <w:szCs w:val="24"/>
        </w:rPr>
        <w:t>Rada uczelni może w każdym czasie przyjąć opinię lub stanowisko dotyczące istotnych problemów związanych z gospodarką finansową uczelni. Opinię lub stanowisko rady uczelni przewodniczący rady przedstawia senatowi.</w:t>
      </w:r>
    </w:p>
    <w:p w14:paraId="7689E655" w14:textId="61C01DE1" w:rsidR="00B13A86" w:rsidRDefault="00B13A86">
      <w:pPr>
        <w:widowControl/>
        <w:shd w:val="clear" w:color="auto" w:fill="FFFFFF"/>
        <w:spacing w:before="355" w:line="276" w:lineRule="auto"/>
        <w:ind w:right="5"/>
        <w:jc w:val="center"/>
      </w:pPr>
      <w:r>
        <w:rPr>
          <w:b/>
          <w:sz w:val="24"/>
          <w:szCs w:val="24"/>
        </w:rPr>
        <w:t>§ 11</w:t>
      </w:r>
      <w:r w:rsidR="001308D3">
        <w:rPr>
          <w:b/>
          <w:sz w:val="24"/>
          <w:szCs w:val="24"/>
        </w:rPr>
        <w:t>7</w:t>
      </w:r>
    </w:p>
    <w:p w14:paraId="23564C95" w14:textId="77777777" w:rsidR="00B13A86" w:rsidRDefault="00B13A86" w:rsidP="004F3AC3">
      <w:pPr>
        <w:widowControl/>
        <w:numPr>
          <w:ilvl w:val="0"/>
          <w:numId w:val="174"/>
        </w:numPr>
        <w:shd w:val="clear" w:color="auto" w:fill="FFFFFF"/>
        <w:tabs>
          <w:tab w:val="left" w:pos="360"/>
        </w:tabs>
        <w:spacing w:before="317" w:line="276" w:lineRule="auto"/>
        <w:ind w:left="360" w:right="5" w:hanging="360"/>
        <w:jc w:val="both"/>
        <w:rPr>
          <w:sz w:val="24"/>
          <w:szCs w:val="24"/>
        </w:rPr>
      </w:pPr>
      <w:r>
        <w:rPr>
          <w:sz w:val="24"/>
          <w:szCs w:val="24"/>
        </w:rPr>
        <w:t xml:space="preserve">W terminie 5 miesięcy od zakończenia roku kalendarzowego rektor przedkłada radzie uczelni sprawozdanie z wykonania planu rzeczowo-finansowego oraz sprawozdanie </w:t>
      </w:r>
      <w:r>
        <w:rPr>
          <w:spacing w:val="-2"/>
          <w:sz w:val="24"/>
          <w:szCs w:val="24"/>
        </w:rPr>
        <w:t xml:space="preserve">finansowe. Do sprawozdania finansowego załącza się opinię firmy audytorskiej wybieranej </w:t>
      </w:r>
      <w:r>
        <w:rPr>
          <w:sz w:val="24"/>
          <w:szCs w:val="24"/>
        </w:rPr>
        <w:t>przez radę.</w:t>
      </w:r>
    </w:p>
    <w:p w14:paraId="40C4B3CA" w14:textId="77777777" w:rsidR="00B13A86" w:rsidRDefault="00B13A86" w:rsidP="004F3AC3">
      <w:pPr>
        <w:widowControl/>
        <w:numPr>
          <w:ilvl w:val="0"/>
          <w:numId w:val="174"/>
        </w:numPr>
        <w:shd w:val="clear" w:color="auto" w:fill="FFFFFF"/>
        <w:tabs>
          <w:tab w:val="left" w:pos="360"/>
        </w:tabs>
        <w:spacing w:line="276" w:lineRule="auto"/>
        <w:ind w:left="360" w:right="10" w:hanging="360"/>
        <w:jc w:val="both"/>
        <w:rPr>
          <w:sz w:val="24"/>
          <w:szCs w:val="24"/>
        </w:rPr>
      </w:pPr>
      <w:r>
        <w:rPr>
          <w:spacing w:val="-2"/>
          <w:sz w:val="24"/>
          <w:szCs w:val="24"/>
        </w:rPr>
        <w:t xml:space="preserve">Rada uczelni rozpatruje sprawozdania na posiedzeniu, którego przedmiotem jest wyłącznie </w:t>
      </w:r>
      <w:r>
        <w:rPr>
          <w:sz w:val="24"/>
          <w:szCs w:val="24"/>
        </w:rPr>
        <w:t>rozpatrzenie sprawozdań.</w:t>
      </w:r>
    </w:p>
    <w:p w14:paraId="5532270C" w14:textId="77777777" w:rsidR="00B13A86" w:rsidRDefault="00B13A86" w:rsidP="004F3AC3">
      <w:pPr>
        <w:widowControl/>
        <w:numPr>
          <w:ilvl w:val="0"/>
          <w:numId w:val="174"/>
        </w:numPr>
        <w:shd w:val="clear" w:color="auto" w:fill="FFFFFF"/>
        <w:tabs>
          <w:tab w:val="left" w:pos="360"/>
        </w:tabs>
        <w:spacing w:line="276" w:lineRule="auto"/>
        <w:ind w:left="360" w:right="5" w:hanging="360"/>
        <w:jc w:val="both"/>
        <w:rPr>
          <w:sz w:val="24"/>
          <w:szCs w:val="24"/>
        </w:rPr>
      </w:pPr>
      <w:r>
        <w:rPr>
          <w:sz w:val="24"/>
          <w:szCs w:val="24"/>
        </w:rPr>
        <w:t>W posiedzeniu, o którym mowa w ust. 2, uczestniczy rektor oraz inne osoby zaproszone przez przewodniczącego rady.</w:t>
      </w:r>
    </w:p>
    <w:p w14:paraId="0010C8F6" w14:textId="77777777" w:rsidR="00B13A86" w:rsidRDefault="00B13A86" w:rsidP="004F3AC3">
      <w:pPr>
        <w:widowControl/>
        <w:numPr>
          <w:ilvl w:val="0"/>
          <w:numId w:val="174"/>
        </w:numPr>
        <w:shd w:val="clear" w:color="auto" w:fill="FFFFFF"/>
        <w:tabs>
          <w:tab w:val="left" w:pos="360"/>
        </w:tabs>
        <w:spacing w:line="276" w:lineRule="auto"/>
        <w:ind w:left="360" w:right="5" w:hanging="360"/>
        <w:jc w:val="both"/>
        <w:rPr>
          <w:sz w:val="24"/>
          <w:szCs w:val="24"/>
        </w:rPr>
      </w:pPr>
      <w:r>
        <w:rPr>
          <w:sz w:val="24"/>
          <w:szCs w:val="24"/>
        </w:rPr>
        <w:t>Rektor przedstawia radzie swoje stanowisko dotyczące przedłożonych sprawozdań oraz udziela wyjaśnień w sprawach związanych z realizacją planu rzeczowo-finansowego oraz sytuacją majątkową uczelni.</w:t>
      </w:r>
    </w:p>
    <w:p w14:paraId="1EFA316D" w14:textId="77777777" w:rsidR="00B13A86" w:rsidRDefault="00B13A86" w:rsidP="004F3AC3">
      <w:pPr>
        <w:widowControl/>
        <w:numPr>
          <w:ilvl w:val="0"/>
          <w:numId w:val="174"/>
        </w:numPr>
        <w:shd w:val="clear" w:color="auto" w:fill="FFFFFF"/>
        <w:tabs>
          <w:tab w:val="left" w:pos="360"/>
        </w:tabs>
        <w:spacing w:line="276" w:lineRule="auto"/>
        <w:ind w:left="360" w:right="10" w:hanging="360"/>
        <w:jc w:val="both"/>
        <w:rPr>
          <w:sz w:val="24"/>
          <w:szCs w:val="24"/>
        </w:rPr>
      </w:pPr>
      <w:r>
        <w:rPr>
          <w:sz w:val="24"/>
          <w:szCs w:val="24"/>
        </w:rPr>
        <w:t>Rada uczelni podejmuje uchwały w przedmiocie zatwierdzenia sprawozdania z realizacji planu rzeczowo-finansowego oraz sprawozdania finansowego za rok ubiegły.</w:t>
      </w:r>
    </w:p>
    <w:p w14:paraId="7F46F4F1" w14:textId="77777777" w:rsidR="00B13A86" w:rsidRDefault="00B13A86">
      <w:pPr>
        <w:widowControl/>
        <w:shd w:val="clear" w:color="auto" w:fill="FFFFFF"/>
        <w:spacing w:line="276" w:lineRule="auto"/>
        <w:ind w:right="6"/>
        <w:jc w:val="center"/>
        <w:rPr>
          <w:b/>
          <w:sz w:val="32"/>
          <w:szCs w:val="32"/>
        </w:rPr>
      </w:pPr>
    </w:p>
    <w:p w14:paraId="27FF6D0A" w14:textId="77777777" w:rsidR="005826A5" w:rsidRDefault="005826A5">
      <w:pPr>
        <w:widowControl/>
        <w:shd w:val="clear" w:color="auto" w:fill="FFFFFF"/>
        <w:spacing w:line="276" w:lineRule="auto"/>
        <w:ind w:right="6"/>
        <w:jc w:val="center"/>
        <w:rPr>
          <w:b/>
          <w:sz w:val="32"/>
          <w:szCs w:val="32"/>
        </w:rPr>
      </w:pPr>
    </w:p>
    <w:p w14:paraId="5BE79C47" w14:textId="77777777" w:rsidR="005826A5" w:rsidRDefault="005826A5">
      <w:pPr>
        <w:widowControl/>
        <w:shd w:val="clear" w:color="auto" w:fill="FFFFFF"/>
        <w:spacing w:line="276" w:lineRule="auto"/>
        <w:ind w:right="6"/>
        <w:jc w:val="center"/>
        <w:rPr>
          <w:b/>
          <w:sz w:val="32"/>
          <w:szCs w:val="32"/>
        </w:rPr>
      </w:pPr>
    </w:p>
    <w:p w14:paraId="602FC0ED" w14:textId="0D06E0B8" w:rsidR="00B13A86" w:rsidRDefault="00B13A86">
      <w:pPr>
        <w:widowControl/>
        <w:shd w:val="clear" w:color="auto" w:fill="FFFFFF"/>
        <w:spacing w:line="276" w:lineRule="auto"/>
        <w:ind w:right="6"/>
        <w:jc w:val="center"/>
      </w:pPr>
      <w:r>
        <w:rPr>
          <w:b/>
          <w:sz w:val="32"/>
          <w:szCs w:val="32"/>
        </w:rPr>
        <w:lastRenderedPageBreak/>
        <w:t>Rozdział 8</w:t>
      </w:r>
    </w:p>
    <w:p w14:paraId="23093C36" w14:textId="77777777" w:rsidR="00B13A86" w:rsidRDefault="00B13A86">
      <w:pPr>
        <w:widowControl/>
        <w:shd w:val="clear" w:color="auto" w:fill="FFFFFF"/>
        <w:spacing w:line="276" w:lineRule="auto"/>
        <w:ind w:right="5"/>
        <w:jc w:val="center"/>
      </w:pPr>
      <w:r>
        <w:rPr>
          <w:b/>
          <w:sz w:val="32"/>
          <w:szCs w:val="32"/>
        </w:rPr>
        <w:t>Bezpieczeństwo i porządek w uczelni</w:t>
      </w:r>
    </w:p>
    <w:p w14:paraId="34579D9D" w14:textId="77777777" w:rsidR="00B13A86" w:rsidRDefault="00B13A86">
      <w:pPr>
        <w:widowControl/>
        <w:shd w:val="clear" w:color="auto" w:fill="FFFFFF"/>
        <w:spacing w:line="276" w:lineRule="auto"/>
        <w:ind w:right="14"/>
        <w:jc w:val="center"/>
      </w:pPr>
      <w:r>
        <w:rPr>
          <w:b/>
          <w:sz w:val="32"/>
          <w:szCs w:val="32"/>
        </w:rPr>
        <w:t>oraz zasady sprawowania wewnętrznego nadzoru</w:t>
      </w:r>
    </w:p>
    <w:p w14:paraId="20465A24" w14:textId="77777777" w:rsidR="00B13A86" w:rsidRDefault="00B13A86">
      <w:pPr>
        <w:widowControl/>
        <w:shd w:val="clear" w:color="auto" w:fill="FFFFFF"/>
        <w:spacing w:line="276" w:lineRule="auto"/>
        <w:ind w:right="10"/>
        <w:jc w:val="center"/>
      </w:pPr>
      <w:r>
        <w:rPr>
          <w:b/>
          <w:sz w:val="32"/>
          <w:szCs w:val="32"/>
        </w:rPr>
        <w:t>nad aktami wydawanymi przez organy uczelni</w:t>
      </w:r>
    </w:p>
    <w:p w14:paraId="45FCE335" w14:textId="007079EC" w:rsidR="00B13A86" w:rsidRDefault="00B13A86">
      <w:pPr>
        <w:widowControl/>
        <w:shd w:val="clear" w:color="auto" w:fill="FFFFFF"/>
        <w:spacing w:before="355" w:line="276" w:lineRule="auto"/>
        <w:ind w:right="5"/>
        <w:jc w:val="center"/>
      </w:pPr>
      <w:r>
        <w:rPr>
          <w:b/>
          <w:sz w:val="24"/>
          <w:szCs w:val="24"/>
        </w:rPr>
        <w:t>§ 11</w:t>
      </w:r>
      <w:r w:rsidR="001308D3">
        <w:rPr>
          <w:b/>
          <w:sz w:val="24"/>
          <w:szCs w:val="24"/>
        </w:rPr>
        <w:t>8</w:t>
      </w:r>
    </w:p>
    <w:p w14:paraId="11A530B6" w14:textId="77777777" w:rsidR="00B13A86" w:rsidRDefault="00B13A86" w:rsidP="004F3AC3">
      <w:pPr>
        <w:widowControl/>
        <w:numPr>
          <w:ilvl w:val="0"/>
          <w:numId w:val="175"/>
        </w:numPr>
        <w:shd w:val="clear" w:color="auto" w:fill="FFFFFF"/>
        <w:tabs>
          <w:tab w:val="left" w:pos="427"/>
        </w:tabs>
        <w:spacing w:before="322" w:line="276" w:lineRule="auto"/>
        <w:ind w:left="67"/>
        <w:jc w:val="both"/>
        <w:rPr>
          <w:sz w:val="24"/>
          <w:szCs w:val="24"/>
        </w:rPr>
      </w:pPr>
      <w:r>
        <w:rPr>
          <w:sz w:val="24"/>
          <w:szCs w:val="24"/>
        </w:rPr>
        <w:t>Dbanie o utrzymanie porządku i bezpieczeństwa na terenie uczelni należy do rektora.</w:t>
      </w:r>
    </w:p>
    <w:p w14:paraId="094A8266" w14:textId="77777777" w:rsidR="00B13A86" w:rsidRDefault="00B13A86" w:rsidP="004F3AC3">
      <w:pPr>
        <w:widowControl/>
        <w:numPr>
          <w:ilvl w:val="0"/>
          <w:numId w:val="175"/>
        </w:numPr>
        <w:shd w:val="clear" w:color="auto" w:fill="FFFFFF"/>
        <w:tabs>
          <w:tab w:val="left" w:pos="427"/>
        </w:tabs>
        <w:spacing w:line="276" w:lineRule="auto"/>
        <w:ind w:left="427" w:hanging="360"/>
        <w:jc w:val="both"/>
        <w:rPr>
          <w:sz w:val="24"/>
          <w:szCs w:val="24"/>
        </w:rPr>
      </w:pPr>
      <w:r>
        <w:rPr>
          <w:spacing w:val="-9"/>
          <w:sz w:val="24"/>
          <w:szCs w:val="24"/>
        </w:rPr>
        <w:t xml:space="preserve">Rektor określa teren uczelni w porozumieniu z właściwym organem samorządu </w:t>
      </w:r>
      <w:r>
        <w:rPr>
          <w:sz w:val="24"/>
          <w:szCs w:val="24"/>
        </w:rPr>
        <w:t>terytorialnego.</w:t>
      </w:r>
    </w:p>
    <w:p w14:paraId="0A793316" w14:textId="77777777" w:rsidR="00B13A86" w:rsidRDefault="00B13A86" w:rsidP="004F3AC3">
      <w:pPr>
        <w:widowControl/>
        <w:numPr>
          <w:ilvl w:val="0"/>
          <w:numId w:val="175"/>
        </w:numPr>
        <w:shd w:val="clear" w:color="auto" w:fill="FFFFFF"/>
        <w:tabs>
          <w:tab w:val="left" w:pos="427"/>
        </w:tabs>
        <w:spacing w:line="276" w:lineRule="auto"/>
        <w:ind w:left="427" w:hanging="360"/>
        <w:jc w:val="both"/>
        <w:rPr>
          <w:sz w:val="24"/>
          <w:szCs w:val="24"/>
        </w:rPr>
      </w:pPr>
      <w:r>
        <w:rPr>
          <w:spacing w:val="-1"/>
          <w:sz w:val="24"/>
          <w:szCs w:val="24"/>
        </w:rPr>
        <w:t xml:space="preserve">Służby państwowe odpowiedzialne za utrzymanie porządku publicznego i bezpieczeństwa </w:t>
      </w:r>
      <w:r>
        <w:rPr>
          <w:sz w:val="24"/>
          <w:szCs w:val="24"/>
        </w:rPr>
        <w:t>wewnętrznego mogą wkroczyć na teren uczelni w następujących przypadkach:</w:t>
      </w:r>
    </w:p>
    <w:p w14:paraId="66A99706" w14:textId="77777777" w:rsidR="00B13A86" w:rsidRDefault="00B13A86">
      <w:pPr>
        <w:widowControl/>
        <w:shd w:val="clear" w:color="auto" w:fill="FFFFFF"/>
        <w:spacing w:line="276" w:lineRule="auto"/>
        <w:ind w:left="490"/>
        <w:jc w:val="both"/>
      </w:pPr>
      <w:r>
        <w:rPr>
          <w:spacing w:val="-1"/>
          <w:sz w:val="24"/>
          <w:szCs w:val="24"/>
        </w:rPr>
        <w:t>1) na wezwanie rektora lub upoważnionej przez niego osoby;</w:t>
      </w:r>
    </w:p>
    <w:p w14:paraId="1313BEB0" w14:textId="77777777" w:rsidR="00B13A86" w:rsidRDefault="00B13A86">
      <w:pPr>
        <w:widowControl/>
        <w:shd w:val="clear" w:color="auto" w:fill="FFFFFF"/>
        <w:spacing w:line="276" w:lineRule="auto"/>
        <w:ind w:left="850" w:hanging="360"/>
        <w:jc w:val="both"/>
      </w:pPr>
      <w:r>
        <w:rPr>
          <w:sz w:val="24"/>
          <w:szCs w:val="24"/>
        </w:rPr>
        <w:t>2) bez wezwania rektora – w przypadku bezpośredniego zagrożenia życia lub zdrowia ludzkiego lub klęski żywiołowej.</w:t>
      </w:r>
    </w:p>
    <w:p w14:paraId="778722ED" w14:textId="77777777" w:rsidR="00B13A86" w:rsidRDefault="00B13A86" w:rsidP="004F3AC3">
      <w:pPr>
        <w:widowControl/>
        <w:numPr>
          <w:ilvl w:val="0"/>
          <w:numId w:val="176"/>
        </w:numPr>
        <w:shd w:val="clear" w:color="auto" w:fill="FFFFFF"/>
        <w:tabs>
          <w:tab w:val="left" w:pos="427"/>
        </w:tabs>
        <w:spacing w:before="10" w:line="276" w:lineRule="auto"/>
        <w:ind w:left="427" w:right="10" w:hanging="360"/>
        <w:jc w:val="both"/>
        <w:rPr>
          <w:sz w:val="24"/>
          <w:szCs w:val="24"/>
        </w:rPr>
      </w:pPr>
      <w:r>
        <w:rPr>
          <w:sz w:val="24"/>
          <w:szCs w:val="24"/>
        </w:rPr>
        <w:t xml:space="preserve">Rektor może zawrzeć porozumienie z właściwym organem służby określające inne </w:t>
      </w:r>
      <w:r>
        <w:rPr>
          <w:spacing w:val="-2"/>
          <w:sz w:val="24"/>
          <w:szCs w:val="24"/>
        </w:rPr>
        <w:t xml:space="preserve">przypadki związane z utrzymaniem porządku i bezpieczeństwa uzasadniające przebywanie </w:t>
      </w:r>
      <w:r>
        <w:rPr>
          <w:sz w:val="24"/>
          <w:szCs w:val="24"/>
        </w:rPr>
        <w:t>tej służby na terenie uczelni.</w:t>
      </w:r>
    </w:p>
    <w:p w14:paraId="1653D8C2" w14:textId="77777777" w:rsidR="00B13A86" w:rsidRDefault="00B13A86" w:rsidP="004F3AC3">
      <w:pPr>
        <w:widowControl/>
        <w:numPr>
          <w:ilvl w:val="0"/>
          <w:numId w:val="176"/>
        </w:numPr>
        <w:shd w:val="clear" w:color="auto" w:fill="FFFFFF"/>
        <w:tabs>
          <w:tab w:val="left" w:pos="427"/>
        </w:tabs>
        <w:spacing w:line="276" w:lineRule="auto"/>
        <w:ind w:left="427" w:right="5" w:hanging="360"/>
        <w:jc w:val="both"/>
        <w:rPr>
          <w:sz w:val="24"/>
          <w:szCs w:val="24"/>
        </w:rPr>
      </w:pPr>
      <w:r>
        <w:rPr>
          <w:sz w:val="24"/>
          <w:szCs w:val="24"/>
        </w:rPr>
        <w:t>W przypadku wystąpienia okoliczności uniemożliwiających prawidłowe funkcjonowanie uczelni, stanowiących zagrożenie bezpieczeństwa ludzi lub mienia w znacznych rozmiarach, rektor niezwłocznie informuje:</w:t>
      </w:r>
    </w:p>
    <w:p w14:paraId="29AF4B4B" w14:textId="77777777" w:rsidR="00B13A86" w:rsidRDefault="00B13A86">
      <w:pPr>
        <w:widowControl/>
        <w:spacing w:line="276" w:lineRule="auto"/>
        <w:jc w:val="both"/>
        <w:rPr>
          <w:sz w:val="2"/>
          <w:szCs w:val="2"/>
        </w:rPr>
      </w:pPr>
    </w:p>
    <w:p w14:paraId="44E8344B" w14:textId="77777777" w:rsidR="00B13A86" w:rsidRDefault="00B13A86" w:rsidP="004F3AC3">
      <w:pPr>
        <w:widowControl/>
        <w:numPr>
          <w:ilvl w:val="0"/>
          <w:numId w:val="177"/>
        </w:numPr>
        <w:shd w:val="clear" w:color="auto" w:fill="FFFFFF"/>
        <w:tabs>
          <w:tab w:val="left" w:pos="994"/>
        </w:tabs>
        <w:spacing w:line="276" w:lineRule="auto"/>
        <w:ind w:left="994" w:hanging="360"/>
        <w:jc w:val="both"/>
        <w:rPr>
          <w:spacing w:val="-1"/>
          <w:sz w:val="24"/>
          <w:szCs w:val="24"/>
        </w:rPr>
      </w:pPr>
      <w:r>
        <w:rPr>
          <w:spacing w:val="-6"/>
          <w:sz w:val="24"/>
          <w:szCs w:val="24"/>
        </w:rPr>
        <w:t xml:space="preserve">organy właściwe w sprawach bezpieczeństwa, ochrony ludności i zarządzania </w:t>
      </w:r>
      <w:r>
        <w:rPr>
          <w:sz w:val="24"/>
          <w:szCs w:val="24"/>
        </w:rPr>
        <w:t>kryzysowego;</w:t>
      </w:r>
    </w:p>
    <w:p w14:paraId="1B2AF5FE" w14:textId="77777777" w:rsidR="00B13A86" w:rsidRDefault="00B13A86" w:rsidP="004F3AC3">
      <w:pPr>
        <w:widowControl/>
        <w:numPr>
          <w:ilvl w:val="0"/>
          <w:numId w:val="177"/>
        </w:numPr>
        <w:shd w:val="clear" w:color="auto" w:fill="FFFFFF"/>
        <w:tabs>
          <w:tab w:val="left" w:pos="994"/>
        </w:tabs>
        <w:spacing w:line="276" w:lineRule="auto"/>
        <w:ind w:left="634"/>
        <w:jc w:val="both"/>
        <w:rPr>
          <w:spacing w:val="-1"/>
          <w:sz w:val="24"/>
          <w:szCs w:val="24"/>
        </w:rPr>
      </w:pPr>
      <w:r>
        <w:rPr>
          <w:sz w:val="24"/>
          <w:szCs w:val="24"/>
        </w:rPr>
        <w:t>ministra.</w:t>
      </w:r>
    </w:p>
    <w:p w14:paraId="5A2BD575" w14:textId="1519512B" w:rsidR="00B13A86" w:rsidRDefault="00B13A86">
      <w:pPr>
        <w:widowControl/>
        <w:shd w:val="clear" w:color="auto" w:fill="FFFFFF"/>
        <w:tabs>
          <w:tab w:val="left" w:pos="427"/>
        </w:tabs>
        <w:spacing w:line="276" w:lineRule="auto"/>
        <w:ind w:left="427" w:hanging="360"/>
        <w:jc w:val="both"/>
      </w:pPr>
      <w:r>
        <w:rPr>
          <w:sz w:val="24"/>
          <w:szCs w:val="24"/>
        </w:rPr>
        <w:t>6.</w:t>
      </w:r>
      <w:r>
        <w:rPr>
          <w:sz w:val="24"/>
          <w:szCs w:val="24"/>
        </w:rPr>
        <w:tab/>
        <w:t>Rektor zapewnia bezpieczne i higieniczne warunki pracy i kształcenia, w szczególności przez udostępnienie odpowiedniej infrastruktury oraz prowadzenie szkoleń.</w:t>
      </w:r>
    </w:p>
    <w:p w14:paraId="5EA8CE95" w14:textId="0FD89FED" w:rsidR="00B13A86" w:rsidRDefault="00B13A86">
      <w:pPr>
        <w:widowControl/>
        <w:shd w:val="clear" w:color="auto" w:fill="FFFFFF"/>
        <w:spacing w:before="350" w:line="276" w:lineRule="auto"/>
        <w:ind w:right="5"/>
        <w:jc w:val="center"/>
      </w:pPr>
      <w:r>
        <w:rPr>
          <w:b/>
          <w:sz w:val="24"/>
          <w:szCs w:val="24"/>
        </w:rPr>
        <w:t>§ 11</w:t>
      </w:r>
      <w:r w:rsidR="001308D3">
        <w:rPr>
          <w:b/>
          <w:sz w:val="24"/>
          <w:szCs w:val="24"/>
        </w:rPr>
        <w:t>9</w:t>
      </w:r>
    </w:p>
    <w:p w14:paraId="0D0A053F" w14:textId="77777777" w:rsidR="00B13A86" w:rsidRDefault="00B13A86" w:rsidP="004F3AC3">
      <w:pPr>
        <w:widowControl/>
        <w:numPr>
          <w:ilvl w:val="0"/>
          <w:numId w:val="178"/>
        </w:numPr>
        <w:shd w:val="clear" w:color="auto" w:fill="FFFFFF"/>
        <w:tabs>
          <w:tab w:val="left" w:pos="360"/>
        </w:tabs>
        <w:spacing w:before="322" w:line="276" w:lineRule="auto"/>
        <w:rPr>
          <w:sz w:val="24"/>
          <w:szCs w:val="24"/>
        </w:rPr>
      </w:pPr>
      <w:r>
        <w:rPr>
          <w:sz w:val="24"/>
          <w:szCs w:val="24"/>
        </w:rPr>
        <w:t>Pracownicy i studenci uczelni mają prawo organizacji zgromadzeń na terenie uczelni.</w:t>
      </w:r>
    </w:p>
    <w:p w14:paraId="5477F091" w14:textId="77777777" w:rsidR="00B13A86" w:rsidRDefault="00B13A86" w:rsidP="004F3AC3">
      <w:pPr>
        <w:widowControl/>
        <w:numPr>
          <w:ilvl w:val="0"/>
          <w:numId w:val="178"/>
        </w:numPr>
        <w:shd w:val="clear" w:color="auto" w:fill="FFFFFF"/>
        <w:tabs>
          <w:tab w:val="left" w:pos="360"/>
        </w:tabs>
        <w:spacing w:line="276" w:lineRule="auto"/>
        <w:rPr>
          <w:sz w:val="24"/>
          <w:szCs w:val="24"/>
        </w:rPr>
      </w:pPr>
      <w:r>
        <w:rPr>
          <w:sz w:val="24"/>
          <w:szCs w:val="24"/>
        </w:rPr>
        <w:t>Na zorganizowanie zgromadzenia w lokalu uczelni niezbędna jest zgoda rektora.</w:t>
      </w:r>
    </w:p>
    <w:p w14:paraId="1854CABD" w14:textId="77777777" w:rsidR="00B13A86" w:rsidRDefault="00B13A86" w:rsidP="004F3AC3">
      <w:pPr>
        <w:widowControl/>
        <w:numPr>
          <w:ilvl w:val="0"/>
          <w:numId w:val="178"/>
        </w:numPr>
        <w:shd w:val="clear" w:color="auto" w:fill="FFFFFF"/>
        <w:tabs>
          <w:tab w:val="left" w:pos="360"/>
        </w:tabs>
        <w:spacing w:line="276" w:lineRule="auto"/>
        <w:ind w:left="360" w:right="5" w:hanging="360"/>
        <w:jc w:val="both"/>
        <w:rPr>
          <w:sz w:val="24"/>
          <w:szCs w:val="24"/>
        </w:rPr>
      </w:pPr>
      <w:r>
        <w:rPr>
          <w:sz w:val="24"/>
          <w:szCs w:val="24"/>
        </w:rPr>
        <w:t xml:space="preserve">Zawiadomienie o zamiarze zorganizowania zgromadzenia należy złożyć rektorowi na piśmie, co najmniej na 24 godziny przed rozpoczęciem zgromadzenia. W przypadkach </w:t>
      </w:r>
      <w:r>
        <w:rPr>
          <w:spacing w:val="-1"/>
          <w:sz w:val="24"/>
          <w:szCs w:val="24"/>
        </w:rPr>
        <w:t>uzasadnionych nagłością sprawy rektor może przyjąć zawiadomienie w krótszym terminie.</w:t>
      </w:r>
    </w:p>
    <w:p w14:paraId="07F262E5" w14:textId="77777777" w:rsidR="00B13A86" w:rsidRDefault="00B13A86" w:rsidP="004F3AC3">
      <w:pPr>
        <w:widowControl/>
        <w:numPr>
          <w:ilvl w:val="0"/>
          <w:numId w:val="178"/>
        </w:numPr>
        <w:shd w:val="clear" w:color="auto" w:fill="FFFFFF"/>
        <w:tabs>
          <w:tab w:val="left" w:pos="360"/>
        </w:tabs>
        <w:spacing w:line="276" w:lineRule="auto"/>
        <w:rPr>
          <w:sz w:val="24"/>
          <w:szCs w:val="24"/>
        </w:rPr>
      </w:pPr>
      <w:r>
        <w:rPr>
          <w:sz w:val="24"/>
          <w:szCs w:val="24"/>
        </w:rPr>
        <w:t>Zawiadomienie powinno zawierać:</w:t>
      </w:r>
    </w:p>
    <w:p w14:paraId="78C8A170" w14:textId="77777777" w:rsidR="00B13A86" w:rsidRDefault="00B13A86">
      <w:pPr>
        <w:widowControl/>
        <w:spacing w:line="276" w:lineRule="auto"/>
        <w:rPr>
          <w:sz w:val="2"/>
          <w:szCs w:val="2"/>
        </w:rPr>
      </w:pPr>
    </w:p>
    <w:p w14:paraId="43E63302"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pacing w:val="-12"/>
          <w:sz w:val="24"/>
          <w:szCs w:val="24"/>
        </w:rPr>
        <w:t xml:space="preserve">imiona i nazwiska oraz adresy osób, które zwołują zgromadzenie bądź </w:t>
      </w:r>
      <w:r>
        <w:rPr>
          <w:spacing w:val="-2"/>
          <w:sz w:val="24"/>
          <w:szCs w:val="24"/>
        </w:rPr>
        <w:t>są odpowiedzialne za jego przeprowadzenie, w tym przewodniczącego zgromadzenia;</w:t>
      </w:r>
    </w:p>
    <w:p w14:paraId="713FAE2A"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z w:val="24"/>
          <w:szCs w:val="24"/>
        </w:rPr>
        <w:t>dokładne wskazanie miejsca i terminu zgromadzenia;</w:t>
      </w:r>
    </w:p>
    <w:p w14:paraId="33096450"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z w:val="24"/>
          <w:szCs w:val="24"/>
        </w:rPr>
        <w:t>cel bądź program zgromadzenia.</w:t>
      </w:r>
    </w:p>
    <w:p w14:paraId="0A5A3000" w14:textId="77777777" w:rsidR="00B13A86" w:rsidRDefault="00B13A86">
      <w:pPr>
        <w:widowControl/>
        <w:spacing w:line="276" w:lineRule="auto"/>
        <w:rPr>
          <w:sz w:val="2"/>
          <w:szCs w:val="2"/>
        </w:rPr>
      </w:pPr>
    </w:p>
    <w:p w14:paraId="40F028CC" w14:textId="77777777" w:rsidR="00B13A86" w:rsidRDefault="00B13A86" w:rsidP="004F3AC3">
      <w:pPr>
        <w:widowControl/>
        <w:numPr>
          <w:ilvl w:val="0"/>
          <w:numId w:val="180"/>
        </w:numPr>
        <w:shd w:val="clear" w:color="auto" w:fill="FFFFFF"/>
        <w:tabs>
          <w:tab w:val="left" w:pos="360"/>
        </w:tabs>
        <w:spacing w:line="276" w:lineRule="auto"/>
        <w:ind w:left="360" w:right="10" w:hanging="360"/>
        <w:jc w:val="both"/>
        <w:rPr>
          <w:sz w:val="24"/>
          <w:szCs w:val="24"/>
        </w:rPr>
      </w:pPr>
      <w:r>
        <w:rPr>
          <w:sz w:val="24"/>
          <w:szCs w:val="24"/>
        </w:rPr>
        <w:t>Czas, miejsce i przebieg zgromadzenia nie powinny zakłócać organizacji procesu dydaktycznego.</w:t>
      </w:r>
    </w:p>
    <w:p w14:paraId="5859E7CF" w14:textId="77777777" w:rsidR="00B13A86" w:rsidRDefault="00B13A86" w:rsidP="004F3AC3">
      <w:pPr>
        <w:widowControl/>
        <w:numPr>
          <w:ilvl w:val="0"/>
          <w:numId w:val="180"/>
        </w:numPr>
        <w:shd w:val="clear" w:color="auto" w:fill="FFFFFF"/>
        <w:tabs>
          <w:tab w:val="left" w:pos="360"/>
        </w:tabs>
        <w:spacing w:line="276" w:lineRule="auto"/>
        <w:ind w:left="360" w:right="5" w:hanging="360"/>
        <w:jc w:val="both"/>
        <w:rPr>
          <w:sz w:val="24"/>
          <w:szCs w:val="24"/>
        </w:rPr>
      </w:pPr>
      <w:r>
        <w:rPr>
          <w:sz w:val="24"/>
          <w:szCs w:val="24"/>
        </w:rPr>
        <w:lastRenderedPageBreak/>
        <w:t>Wyrażenie zgody na zorganizowanie zgromadzenia rektor może uzależnić od wprowadzenia poprawek do proponowanego porządku zgromadzenia, jeżeli naruszają przepisy prawa.</w:t>
      </w:r>
    </w:p>
    <w:p w14:paraId="0C1ED7E7" w14:textId="77777777" w:rsidR="00B13A86" w:rsidRDefault="00B13A86" w:rsidP="004F3AC3">
      <w:pPr>
        <w:widowControl/>
        <w:numPr>
          <w:ilvl w:val="0"/>
          <w:numId w:val="180"/>
        </w:numPr>
        <w:shd w:val="clear" w:color="auto" w:fill="FFFFFF"/>
        <w:tabs>
          <w:tab w:val="left" w:pos="360"/>
        </w:tabs>
        <w:spacing w:line="276" w:lineRule="auto"/>
        <w:ind w:left="360" w:right="14" w:hanging="360"/>
        <w:jc w:val="both"/>
        <w:rPr>
          <w:sz w:val="24"/>
          <w:szCs w:val="24"/>
        </w:rPr>
      </w:pPr>
      <w:r>
        <w:rPr>
          <w:sz w:val="24"/>
          <w:szCs w:val="24"/>
        </w:rPr>
        <w:t>Decyzję o odmowie lub zakazie zezwolenia należy niezwłocznie podać na piśmie do wiadomości organizatora.</w:t>
      </w:r>
    </w:p>
    <w:p w14:paraId="164D7B62" w14:textId="77777777" w:rsidR="00B13A86" w:rsidRDefault="00B13A86" w:rsidP="004F3AC3">
      <w:pPr>
        <w:widowControl/>
        <w:numPr>
          <w:ilvl w:val="0"/>
          <w:numId w:val="180"/>
        </w:numPr>
        <w:shd w:val="clear" w:color="auto" w:fill="FFFFFF"/>
        <w:tabs>
          <w:tab w:val="left" w:pos="360"/>
        </w:tabs>
        <w:spacing w:line="276" w:lineRule="auto"/>
        <w:ind w:left="360" w:right="5" w:hanging="360"/>
        <w:jc w:val="both"/>
        <w:rPr>
          <w:sz w:val="24"/>
          <w:szCs w:val="24"/>
        </w:rPr>
      </w:pPr>
      <w:r>
        <w:rPr>
          <w:sz w:val="24"/>
          <w:szCs w:val="24"/>
        </w:rPr>
        <w:t xml:space="preserve">Rektor odmawia udzielenia zgody, o której mowa w ust. 1, lub zakazuje zorganizowania </w:t>
      </w:r>
      <w:r>
        <w:rPr>
          <w:spacing w:val="-1"/>
          <w:sz w:val="24"/>
          <w:szCs w:val="24"/>
        </w:rPr>
        <w:t xml:space="preserve">i przeprowadzenia zgromadzenia, jeżeli cele lub program zgromadzenia naruszają przepisy </w:t>
      </w:r>
      <w:r>
        <w:rPr>
          <w:sz w:val="24"/>
          <w:szCs w:val="24"/>
        </w:rPr>
        <w:t>prawa.</w:t>
      </w:r>
    </w:p>
    <w:p w14:paraId="35831680" w14:textId="77777777" w:rsidR="00B13A86" w:rsidRDefault="00B13A86" w:rsidP="004F3AC3">
      <w:pPr>
        <w:widowControl/>
        <w:numPr>
          <w:ilvl w:val="0"/>
          <w:numId w:val="180"/>
        </w:numPr>
        <w:shd w:val="clear" w:color="auto" w:fill="FFFFFF"/>
        <w:tabs>
          <w:tab w:val="left" w:pos="360"/>
        </w:tabs>
        <w:spacing w:line="276" w:lineRule="auto"/>
        <w:ind w:left="360" w:right="10" w:hanging="360"/>
        <w:jc w:val="both"/>
        <w:rPr>
          <w:sz w:val="24"/>
          <w:szCs w:val="24"/>
        </w:rPr>
      </w:pPr>
      <w:r>
        <w:rPr>
          <w:spacing w:val="-1"/>
          <w:sz w:val="24"/>
          <w:szCs w:val="24"/>
        </w:rPr>
        <w:t xml:space="preserve">Rektor albo jego przedstawiciel, po uprzedzeniu organizatorów, rozwiązuje zgromadzenie, </w:t>
      </w:r>
      <w:r>
        <w:rPr>
          <w:sz w:val="24"/>
          <w:szCs w:val="24"/>
        </w:rPr>
        <w:t>jeżeli przebiega ono z naruszeniem przepisów prawa.</w:t>
      </w:r>
    </w:p>
    <w:p w14:paraId="0102F350" w14:textId="77777777" w:rsidR="00B13A86" w:rsidRDefault="00B13A86" w:rsidP="004F3AC3">
      <w:pPr>
        <w:widowControl/>
        <w:numPr>
          <w:ilvl w:val="0"/>
          <w:numId w:val="180"/>
        </w:numPr>
        <w:shd w:val="clear" w:color="auto" w:fill="FFFFFF"/>
        <w:tabs>
          <w:tab w:val="left" w:pos="360"/>
        </w:tabs>
        <w:spacing w:line="276" w:lineRule="auto"/>
        <w:ind w:left="360" w:hanging="360"/>
        <w:jc w:val="both"/>
        <w:rPr>
          <w:spacing w:val="-1"/>
          <w:sz w:val="24"/>
          <w:szCs w:val="24"/>
        </w:rPr>
      </w:pPr>
      <w:r>
        <w:rPr>
          <w:sz w:val="24"/>
          <w:szCs w:val="24"/>
        </w:rPr>
        <w:t>Organizator zgromadzenia jest odpowiedzialny za przebieg zgromadzenia i obowiązany jest czuwać nad przestrzeganiem przepisów porządkowych oraz przeciwdziałać zagrożeniom bezpieczeństwa lub porządku publicznego.</w:t>
      </w:r>
    </w:p>
    <w:p w14:paraId="693CEA20" w14:textId="77777777" w:rsidR="00B13A86" w:rsidRDefault="00B13A86" w:rsidP="004F3AC3">
      <w:pPr>
        <w:widowControl/>
        <w:numPr>
          <w:ilvl w:val="0"/>
          <w:numId w:val="180"/>
        </w:numPr>
        <w:shd w:val="clear" w:color="auto" w:fill="FFFFFF"/>
        <w:tabs>
          <w:tab w:val="left" w:pos="360"/>
        </w:tabs>
        <w:spacing w:line="276" w:lineRule="auto"/>
        <w:rPr>
          <w:spacing w:val="-1"/>
          <w:sz w:val="24"/>
          <w:szCs w:val="24"/>
        </w:rPr>
      </w:pPr>
      <w:r>
        <w:rPr>
          <w:sz w:val="24"/>
          <w:szCs w:val="24"/>
        </w:rPr>
        <w:t>Organizator zgromadzenia ma obowiązek:</w:t>
      </w:r>
    </w:p>
    <w:p w14:paraId="60EEB1F4" w14:textId="77777777" w:rsidR="00B13A86" w:rsidRDefault="00B13A86">
      <w:pPr>
        <w:widowControl/>
        <w:spacing w:line="276" w:lineRule="auto"/>
        <w:rPr>
          <w:sz w:val="2"/>
          <w:szCs w:val="2"/>
        </w:rPr>
      </w:pPr>
    </w:p>
    <w:p w14:paraId="402DCB43" w14:textId="77777777" w:rsidR="00B13A86" w:rsidRDefault="00B13A86" w:rsidP="004F3AC3">
      <w:pPr>
        <w:widowControl/>
        <w:numPr>
          <w:ilvl w:val="0"/>
          <w:numId w:val="181"/>
        </w:numPr>
        <w:shd w:val="clear" w:color="auto" w:fill="FFFFFF"/>
        <w:tabs>
          <w:tab w:val="left" w:pos="787"/>
        </w:tabs>
        <w:spacing w:line="276" w:lineRule="auto"/>
        <w:ind w:left="787" w:hanging="360"/>
        <w:rPr>
          <w:spacing w:val="-1"/>
          <w:sz w:val="24"/>
          <w:szCs w:val="24"/>
        </w:rPr>
      </w:pPr>
      <w:r>
        <w:rPr>
          <w:spacing w:val="-7"/>
          <w:sz w:val="24"/>
          <w:szCs w:val="24"/>
        </w:rPr>
        <w:t xml:space="preserve">usunąć uczestników, którzy swym zachowaniem uniemożliwiają lub zakłócają </w:t>
      </w:r>
      <w:r>
        <w:rPr>
          <w:sz w:val="24"/>
          <w:szCs w:val="24"/>
        </w:rPr>
        <w:t>przebieg zgromadzenia;</w:t>
      </w:r>
    </w:p>
    <w:p w14:paraId="37DB9937" w14:textId="77777777" w:rsidR="00B13A86" w:rsidRDefault="00B13A86" w:rsidP="004F3AC3">
      <w:pPr>
        <w:widowControl/>
        <w:numPr>
          <w:ilvl w:val="0"/>
          <w:numId w:val="181"/>
        </w:numPr>
        <w:shd w:val="clear" w:color="auto" w:fill="FFFFFF"/>
        <w:tabs>
          <w:tab w:val="left" w:pos="787"/>
        </w:tabs>
        <w:spacing w:line="276" w:lineRule="auto"/>
        <w:ind w:left="427"/>
        <w:rPr>
          <w:spacing w:val="-1"/>
          <w:sz w:val="24"/>
          <w:szCs w:val="24"/>
        </w:rPr>
      </w:pPr>
      <w:r>
        <w:rPr>
          <w:sz w:val="24"/>
          <w:szCs w:val="24"/>
        </w:rPr>
        <w:t>rozwiązać zgromadzenie, jeżeli przebiega ono z naruszeniem przepisów prawa.</w:t>
      </w:r>
    </w:p>
    <w:p w14:paraId="7E919E94" w14:textId="77777777" w:rsidR="00B13A86" w:rsidRDefault="00B13A86" w:rsidP="004F3AC3">
      <w:pPr>
        <w:widowControl/>
        <w:numPr>
          <w:ilvl w:val="0"/>
          <w:numId w:val="182"/>
        </w:numPr>
        <w:shd w:val="clear" w:color="auto" w:fill="FFFFFF"/>
        <w:tabs>
          <w:tab w:val="left" w:pos="360"/>
        </w:tabs>
        <w:spacing w:line="276" w:lineRule="auto"/>
        <w:ind w:left="360" w:right="10" w:hanging="360"/>
        <w:jc w:val="both"/>
        <w:rPr>
          <w:spacing w:val="-1"/>
          <w:sz w:val="24"/>
          <w:szCs w:val="24"/>
        </w:rPr>
      </w:pPr>
      <w:r>
        <w:rPr>
          <w:sz w:val="24"/>
          <w:szCs w:val="24"/>
        </w:rPr>
        <w:t>Rektor może delegować na zgromadzenie swego przedstawiciela. Przedstawiciel ten ma prawo, po uprzedzeniu organizatorów, rozwiązać zgromadzenie, jeżeli przebiega ono z naruszeniem przepisów prawa.</w:t>
      </w:r>
    </w:p>
    <w:p w14:paraId="337D9E89" w14:textId="77777777" w:rsidR="00B13A86" w:rsidRDefault="00B13A86" w:rsidP="004F3AC3">
      <w:pPr>
        <w:widowControl/>
        <w:numPr>
          <w:ilvl w:val="0"/>
          <w:numId w:val="182"/>
        </w:numPr>
        <w:shd w:val="clear" w:color="auto" w:fill="FFFFFF"/>
        <w:tabs>
          <w:tab w:val="left" w:pos="360"/>
        </w:tabs>
        <w:spacing w:line="276" w:lineRule="auto"/>
        <w:ind w:left="360" w:right="5" w:hanging="360"/>
        <w:jc w:val="both"/>
        <w:rPr>
          <w:spacing w:val="-1"/>
          <w:sz w:val="24"/>
          <w:szCs w:val="24"/>
        </w:rPr>
      </w:pPr>
      <w:r>
        <w:rPr>
          <w:sz w:val="24"/>
          <w:szCs w:val="24"/>
        </w:rPr>
        <w:t>Pracownicy i studenci, którzy przeszkadzają lub usiłują przeszkodzić w organizowaniu zgromadzenia lub zakłócają jego przebieg, nie podporządkowują się zarządzeniom przewodniczącego zgromadzenia lub przedstawiciela rektora bądź zwołują zgromadzenie bez wymaganego zawiadomienia lub zgody rektora albo naruszają przepisy prawa powszechnie obowiązującego, podlegają odpowiedzialności dyscyplinarnej niezależnie od innych rodzajów odpowiedzialności prawnej.</w:t>
      </w:r>
    </w:p>
    <w:p w14:paraId="7537B087" w14:textId="77777777" w:rsidR="00B13A86" w:rsidRDefault="00B13A86" w:rsidP="004F3AC3">
      <w:pPr>
        <w:widowControl/>
        <w:numPr>
          <w:ilvl w:val="0"/>
          <w:numId w:val="182"/>
        </w:numPr>
        <w:shd w:val="clear" w:color="auto" w:fill="FFFFFF"/>
        <w:tabs>
          <w:tab w:val="left" w:pos="360"/>
        </w:tabs>
        <w:spacing w:line="276" w:lineRule="auto"/>
        <w:ind w:left="360" w:hanging="360"/>
        <w:jc w:val="both"/>
        <w:rPr>
          <w:spacing w:val="-1"/>
          <w:sz w:val="24"/>
          <w:szCs w:val="24"/>
        </w:rPr>
      </w:pPr>
      <w:r>
        <w:rPr>
          <w:sz w:val="24"/>
          <w:szCs w:val="24"/>
        </w:rPr>
        <w:t>Z chwilą rozwiązania lub zamknięcia zgromadzenia jego uczestnicy są obowiązani bez nieuzasadnionej zwłoki opuścić miejsce, w którym odbywało się zgromadzenie.</w:t>
      </w:r>
    </w:p>
    <w:p w14:paraId="747C252C" w14:textId="4F82DC5E" w:rsidR="00B13A86" w:rsidRDefault="00B13A86">
      <w:pPr>
        <w:widowControl/>
        <w:shd w:val="clear" w:color="auto" w:fill="FFFFFF"/>
        <w:spacing w:before="350" w:line="276" w:lineRule="auto"/>
        <w:ind w:right="5"/>
        <w:jc w:val="center"/>
      </w:pPr>
      <w:r>
        <w:rPr>
          <w:b/>
          <w:sz w:val="24"/>
          <w:szCs w:val="24"/>
        </w:rPr>
        <w:t>§ 1</w:t>
      </w:r>
      <w:r w:rsidR="001308D3">
        <w:rPr>
          <w:b/>
          <w:sz w:val="24"/>
          <w:szCs w:val="24"/>
        </w:rPr>
        <w:t>20</w:t>
      </w:r>
    </w:p>
    <w:p w14:paraId="59AB0C2F" w14:textId="77777777" w:rsidR="00B13A86" w:rsidRDefault="00B13A86">
      <w:pPr>
        <w:widowControl/>
        <w:shd w:val="clear" w:color="auto" w:fill="FFFFFF"/>
        <w:tabs>
          <w:tab w:val="left" w:pos="427"/>
        </w:tabs>
        <w:spacing w:before="322" w:line="276" w:lineRule="auto"/>
        <w:ind w:left="427" w:hanging="427"/>
        <w:jc w:val="both"/>
      </w:pPr>
      <w:r>
        <w:rPr>
          <w:sz w:val="24"/>
          <w:szCs w:val="24"/>
        </w:rPr>
        <w:t>1.</w:t>
      </w:r>
      <w:r>
        <w:rPr>
          <w:sz w:val="24"/>
          <w:szCs w:val="24"/>
        </w:rPr>
        <w:tab/>
      </w:r>
      <w:r>
        <w:rPr>
          <w:spacing w:val="-5"/>
          <w:sz w:val="24"/>
          <w:szCs w:val="24"/>
        </w:rPr>
        <w:t xml:space="preserve">Zasady sprawowania nadzoru nad wewnętrznymi aktami prawnymi opisuje odrębny </w:t>
      </w:r>
      <w:r>
        <w:rPr>
          <w:sz w:val="24"/>
          <w:szCs w:val="24"/>
        </w:rPr>
        <w:t>regulamin nadany przez rektora w formie zarządzenia.</w:t>
      </w:r>
    </w:p>
    <w:p w14:paraId="11FF4304" w14:textId="77777777" w:rsidR="00B13A86" w:rsidRDefault="00B13A86">
      <w:pPr>
        <w:widowControl/>
        <w:shd w:val="clear" w:color="auto" w:fill="FFFFFF"/>
        <w:tabs>
          <w:tab w:val="left" w:pos="360"/>
        </w:tabs>
        <w:spacing w:line="276" w:lineRule="auto"/>
      </w:pPr>
      <w:r>
        <w:rPr>
          <w:sz w:val="24"/>
          <w:szCs w:val="24"/>
        </w:rPr>
        <w:t>2.</w:t>
      </w:r>
      <w:r>
        <w:rPr>
          <w:sz w:val="24"/>
          <w:szCs w:val="24"/>
        </w:rPr>
        <w:tab/>
        <w:t>Nadzór nad wewnętrznymi aktami prawnymi sprawuje rektor.</w:t>
      </w:r>
    </w:p>
    <w:p w14:paraId="08BA9F10" w14:textId="0E392735" w:rsidR="00B13A86" w:rsidRDefault="00B13A86">
      <w:pPr>
        <w:widowControl/>
        <w:shd w:val="clear" w:color="auto" w:fill="FFFFFF"/>
        <w:spacing w:before="350" w:line="276" w:lineRule="auto"/>
        <w:ind w:right="5"/>
        <w:jc w:val="center"/>
      </w:pPr>
      <w:r>
        <w:rPr>
          <w:b/>
          <w:sz w:val="24"/>
          <w:szCs w:val="24"/>
        </w:rPr>
        <w:t>§ 12</w:t>
      </w:r>
      <w:r w:rsidR="001308D3">
        <w:rPr>
          <w:b/>
          <w:sz w:val="24"/>
          <w:szCs w:val="24"/>
        </w:rPr>
        <w:t>1</w:t>
      </w:r>
    </w:p>
    <w:p w14:paraId="7A74DB89"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Dokumentami objętymi nadzorem w trybie jakości są:</w:t>
      </w:r>
    </w:p>
    <w:p w14:paraId="701715D8"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senatu;</w:t>
      </w:r>
    </w:p>
    <w:p w14:paraId="40AE0212"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rady uczelni;</w:t>
      </w:r>
    </w:p>
    <w:p w14:paraId="6E923717"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kolegium elektorów;</w:t>
      </w:r>
    </w:p>
    <w:p w14:paraId="7A58634A"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zarządzenia rektora;</w:t>
      </w:r>
    </w:p>
    <w:p w14:paraId="332D39F3"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rad dyscyplin;</w:t>
      </w:r>
    </w:p>
    <w:p w14:paraId="6914DF44"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lastRenderedPageBreak/>
        <w:t>uchwały UKW.</w:t>
      </w:r>
    </w:p>
    <w:p w14:paraId="60C61230" w14:textId="77777777" w:rsidR="00B13A86" w:rsidRDefault="00B13A86">
      <w:pPr>
        <w:widowControl/>
        <w:shd w:val="clear" w:color="auto" w:fill="FFFFFF"/>
        <w:tabs>
          <w:tab w:val="left" w:pos="360"/>
        </w:tabs>
        <w:spacing w:line="276" w:lineRule="auto"/>
      </w:pPr>
      <w:r>
        <w:rPr>
          <w:sz w:val="24"/>
          <w:szCs w:val="24"/>
        </w:rPr>
        <w:t>2.</w:t>
      </w:r>
      <w:r>
        <w:rPr>
          <w:sz w:val="24"/>
          <w:szCs w:val="24"/>
        </w:rPr>
        <w:tab/>
        <w:t>W zarządzeniu określa się w szczególności:</w:t>
      </w:r>
    </w:p>
    <w:p w14:paraId="29B49727"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i osoby odpowiedzialne za przygotowywanie aktów;</w:t>
      </w:r>
    </w:p>
    <w:p w14:paraId="1017733C"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rozpowszechniania i publikowania aktów;</w:t>
      </w:r>
    </w:p>
    <w:p w14:paraId="6EAC83E2"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wprowadzania zmian do aktów;</w:t>
      </w:r>
    </w:p>
    <w:p w14:paraId="6B4C730E"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nadzoru nad wykonywaniem i przestrzeganiem aktów.</w:t>
      </w:r>
    </w:p>
    <w:p w14:paraId="6EE6C6F6" w14:textId="15BAE063" w:rsidR="00B13A86" w:rsidRDefault="00B13A86">
      <w:pPr>
        <w:widowControl/>
        <w:shd w:val="clear" w:color="auto" w:fill="FFFFFF"/>
        <w:spacing w:before="350" w:line="276" w:lineRule="auto"/>
        <w:ind w:right="5"/>
        <w:jc w:val="center"/>
      </w:pPr>
      <w:r>
        <w:rPr>
          <w:b/>
          <w:sz w:val="24"/>
          <w:szCs w:val="24"/>
        </w:rPr>
        <w:t>§ 12</w:t>
      </w:r>
      <w:r w:rsidR="001308D3">
        <w:rPr>
          <w:b/>
          <w:sz w:val="24"/>
          <w:szCs w:val="24"/>
        </w:rPr>
        <w:t>2</w:t>
      </w:r>
    </w:p>
    <w:p w14:paraId="266BB458" w14:textId="77777777" w:rsidR="00B13A86" w:rsidRDefault="00B13A86">
      <w:pPr>
        <w:widowControl/>
        <w:shd w:val="clear" w:color="auto" w:fill="FFFFFF"/>
        <w:spacing w:before="317" w:line="276" w:lineRule="auto"/>
        <w:jc w:val="both"/>
      </w:pPr>
      <w:r>
        <w:rPr>
          <w:sz w:val="24"/>
          <w:szCs w:val="24"/>
        </w:rPr>
        <w:t xml:space="preserve">Uczelnia może przetwarzać dane osobowe pracowników, studentów, słuchaczy, uczestników innych form kształcenia oraz kandydatów </w:t>
      </w:r>
      <w:r>
        <w:rPr>
          <w:spacing w:val="-2"/>
          <w:sz w:val="24"/>
          <w:szCs w:val="24"/>
        </w:rPr>
        <w:t xml:space="preserve">na studia, w szczególności: nazwisko i imiona, datę i miejsce urodzenia, adresy zameldowania, </w:t>
      </w:r>
      <w:r>
        <w:rPr>
          <w:sz w:val="24"/>
          <w:szCs w:val="24"/>
        </w:rPr>
        <w:t>zamieszkania i pobytu, kategorię zawodową, numer PESEL, numer telefonu, adres e-mail na zasadach określonych w odrębnych przepisach.</w:t>
      </w:r>
    </w:p>
    <w:p w14:paraId="0CF259E1" w14:textId="77777777" w:rsidR="00B13A86" w:rsidRDefault="00B13A86">
      <w:pPr>
        <w:widowControl/>
        <w:shd w:val="clear" w:color="auto" w:fill="FFFFFF"/>
        <w:spacing w:line="276" w:lineRule="auto"/>
        <w:ind w:left="3317" w:right="3312"/>
        <w:jc w:val="center"/>
        <w:rPr>
          <w:b/>
          <w:sz w:val="32"/>
          <w:szCs w:val="32"/>
        </w:rPr>
      </w:pPr>
    </w:p>
    <w:p w14:paraId="486ED246" w14:textId="77777777" w:rsidR="00B13A86" w:rsidRDefault="00B13A86">
      <w:pPr>
        <w:widowControl/>
        <w:shd w:val="clear" w:color="auto" w:fill="FFFFFF"/>
        <w:spacing w:line="276" w:lineRule="auto"/>
        <w:ind w:left="3317" w:right="3312"/>
        <w:jc w:val="center"/>
      </w:pPr>
      <w:r>
        <w:rPr>
          <w:b/>
          <w:sz w:val="32"/>
          <w:szCs w:val="32"/>
        </w:rPr>
        <w:t xml:space="preserve">Rozdział 9 </w:t>
      </w:r>
      <w:r>
        <w:rPr>
          <w:b/>
          <w:spacing w:val="-2"/>
          <w:sz w:val="32"/>
          <w:szCs w:val="32"/>
        </w:rPr>
        <w:t>Przepisy końcowe</w:t>
      </w:r>
    </w:p>
    <w:p w14:paraId="5E85907C" w14:textId="5D96566A" w:rsidR="00B13A86" w:rsidRDefault="00B13A86">
      <w:pPr>
        <w:widowControl/>
        <w:shd w:val="clear" w:color="auto" w:fill="FFFFFF"/>
        <w:spacing w:before="326" w:line="276" w:lineRule="auto"/>
        <w:jc w:val="center"/>
        <w:rPr>
          <w:b/>
          <w:sz w:val="24"/>
          <w:szCs w:val="24"/>
        </w:rPr>
      </w:pPr>
      <w:r>
        <w:rPr>
          <w:b/>
          <w:sz w:val="24"/>
          <w:szCs w:val="24"/>
        </w:rPr>
        <w:t>§ 12</w:t>
      </w:r>
      <w:r w:rsidR="001308D3">
        <w:rPr>
          <w:b/>
          <w:sz w:val="24"/>
          <w:szCs w:val="24"/>
        </w:rPr>
        <w:t>3</w:t>
      </w:r>
    </w:p>
    <w:p w14:paraId="4504C2B5" w14:textId="77777777" w:rsidR="00B13A86" w:rsidRDefault="00B13A86">
      <w:pPr>
        <w:widowControl/>
        <w:shd w:val="clear" w:color="auto" w:fill="FFFFFF"/>
        <w:spacing w:before="100" w:beforeAutospacing="1" w:line="276" w:lineRule="auto"/>
        <w:jc w:val="center"/>
      </w:pPr>
    </w:p>
    <w:p w14:paraId="62AE758A" w14:textId="77777777" w:rsidR="00B13A86" w:rsidRDefault="00B13A86">
      <w:pPr>
        <w:widowControl/>
        <w:shd w:val="clear" w:color="auto" w:fill="FFFFFF"/>
        <w:tabs>
          <w:tab w:val="left" w:pos="360"/>
        </w:tabs>
        <w:spacing w:line="276" w:lineRule="auto"/>
      </w:pPr>
      <w:r>
        <w:rPr>
          <w:sz w:val="24"/>
          <w:szCs w:val="24"/>
        </w:rPr>
        <w:t>1.</w:t>
      </w:r>
      <w:r>
        <w:rPr>
          <w:sz w:val="24"/>
          <w:szCs w:val="24"/>
        </w:rPr>
        <w:tab/>
        <w:t>Z wnioskiem w sprawie zmiany statutu występować może:</w:t>
      </w:r>
    </w:p>
    <w:p w14:paraId="59E01C87"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rektor;</w:t>
      </w:r>
    </w:p>
    <w:p w14:paraId="05B34861"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1/2 statutowego składu senatu;</w:t>
      </w:r>
    </w:p>
    <w:p w14:paraId="49EC62D7"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rada uczelni.</w:t>
      </w:r>
    </w:p>
    <w:p w14:paraId="0C98B564" w14:textId="77777777" w:rsidR="00B13A86" w:rsidRDefault="00B13A86">
      <w:pPr>
        <w:widowControl/>
        <w:shd w:val="clear" w:color="auto" w:fill="FFFFFF"/>
        <w:tabs>
          <w:tab w:val="left" w:pos="360"/>
        </w:tabs>
        <w:spacing w:line="276" w:lineRule="auto"/>
        <w:ind w:left="360" w:hanging="360"/>
        <w:jc w:val="both"/>
      </w:pPr>
      <w:r>
        <w:rPr>
          <w:sz w:val="24"/>
          <w:szCs w:val="24"/>
        </w:rPr>
        <w:t>2.</w:t>
      </w:r>
      <w:r>
        <w:rPr>
          <w:sz w:val="24"/>
          <w:szCs w:val="24"/>
        </w:rPr>
        <w:tab/>
        <w:t>Zmiana statutu następuje w drodze uchwały senatu przyjętej bezwzględną większością</w:t>
      </w:r>
      <w:r>
        <w:rPr>
          <w:spacing w:val="-1"/>
          <w:sz w:val="24"/>
          <w:szCs w:val="24"/>
        </w:rPr>
        <w:t xml:space="preserve"> głosów w obecności co najmniej połowy statutowego składu senatu, po zasięgnięciu opinii</w:t>
      </w:r>
      <w:r>
        <w:rPr>
          <w:sz w:val="24"/>
          <w:szCs w:val="24"/>
        </w:rPr>
        <w:t xml:space="preserve"> rady uczelni, wyrażonej większością głosów statutowej liczby członków oraz po zasięgnięciu opinii związków zawodowych działających w uczelni.</w:t>
      </w:r>
    </w:p>
    <w:p w14:paraId="5973644A" w14:textId="0A7C6ADE" w:rsidR="00B13A86" w:rsidRDefault="00B13A86">
      <w:pPr>
        <w:widowControl/>
        <w:shd w:val="clear" w:color="auto" w:fill="FFFFFF"/>
        <w:spacing w:before="355" w:line="276" w:lineRule="auto"/>
        <w:jc w:val="center"/>
      </w:pPr>
      <w:r>
        <w:rPr>
          <w:b/>
          <w:sz w:val="24"/>
          <w:szCs w:val="24"/>
        </w:rPr>
        <w:t>§ 12</w:t>
      </w:r>
      <w:r w:rsidR="001308D3">
        <w:rPr>
          <w:b/>
          <w:sz w:val="24"/>
          <w:szCs w:val="24"/>
        </w:rPr>
        <w:t>4</w:t>
      </w:r>
    </w:p>
    <w:p w14:paraId="3ADB561B" w14:textId="65BDD2CB" w:rsidR="00B13A86" w:rsidRDefault="00B13A86">
      <w:pPr>
        <w:widowControl/>
        <w:shd w:val="clear" w:color="auto" w:fill="FFFFFF"/>
        <w:spacing w:before="350" w:line="276" w:lineRule="auto"/>
        <w:rPr>
          <w:sz w:val="24"/>
          <w:szCs w:val="24"/>
        </w:rPr>
      </w:pPr>
      <w:r>
        <w:rPr>
          <w:sz w:val="24"/>
          <w:szCs w:val="24"/>
        </w:rPr>
        <w:t>Statut wchodzi w życie z dniem</w:t>
      </w:r>
      <w:r w:rsidR="002A2CC2">
        <w:rPr>
          <w:sz w:val="24"/>
          <w:szCs w:val="24"/>
        </w:rPr>
        <w:t xml:space="preserve"> podjęcia uchwały. </w:t>
      </w:r>
    </w:p>
    <w:p w14:paraId="0B8320E1" w14:textId="77777777" w:rsidR="00B13A86" w:rsidRDefault="00B13A86">
      <w:pPr>
        <w:widowControl/>
        <w:shd w:val="clear" w:color="auto" w:fill="FFFFFF"/>
        <w:spacing w:before="350" w:line="276" w:lineRule="auto"/>
        <w:jc w:val="right"/>
        <w:rPr>
          <w:sz w:val="24"/>
          <w:szCs w:val="24"/>
        </w:rPr>
      </w:pPr>
      <w:r>
        <w:rPr>
          <w:sz w:val="24"/>
          <w:szCs w:val="24"/>
        </w:rPr>
        <w:br w:type="page"/>
      </w:r>
      <w:r>
        <w:rPr>
          <w:b/>
          <w:i/>
          <w:spacing w:val="-1"/>
        </w:rPr>
        <w:lastRenderedPageBreak/>
        <w:t xml:space="preserve">Załącznik nr 1 </w:t>
      </w:r>
      <w:r>
        <w:rPr>
          <w:b/>
          <w:i/>
          <w:spacing w:val="-1"/>
        </w:rPr>
        <w:br/>
        <w:t>do Statutu Akademii Bialskiej im. Jana Pawła II</w:t>
      </w:r>
    </w:p>
    <w:p w14:paraId="17C9CA42" w14:textId="4151F46F" w:rsidR="00B13A86" w:rsidRPr="00DC5B05" w:rsidRDefault="00B13A86" w:rsidP="00DC5B05">
      <w:pPr>
        <w:widowControl/>
        <w:shd w:val="clear" w:color="auto" w:fill="FFFFFF"/>
        <w:spacing w:before="100" w:beforeAutospacing="1" w:line="276" w:lineRule="auto"/>
        <w:ind w:right="3"/>
        <w:jc w:val="center"/>
        <w:rPr>
          <w:b/>
          <w:spacing w:val="-1"/>
          <w:sz w:val="24"/>
          <w:szCs w:val="24"/>
        </w:rPr>
      </w:pPr>
      <w:r>
        <w:rPr>
          <w:b/>
          <w:sz w:val="24"/>
          <w:szCs w:val="24"/>
        </w:rPr>
        <w:t xml:space="preserve">STRUKTURA WYDZIAŁOWA </w:t>
      </w:r>
      <w:r>
        <w:rPr>
          <w:b/>
          <w:spacing w:val="-1"/>
          <w:sz w:val="24"/>
          <w:szCs w:val="24"/>
        </w:rPr>
        <w:t xml:space="preserve">AKADEMII BIALSKIEJ IM. JANA PAWŁA II </w:t>
      </w:r>
    </w:p>
    <w:tbl>
      <w:tblPr>
        <w:tblpPr w:leftFromText="141" w:rightFromText="141" w:vertAnchor="text" w:horzAnchor="margin" w:tblpX="-102" w:tblpY="308"/>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5007"/>
      </w:tblGrid>
      <w:tr w:rsidR="00B13A86" w14:paraId="343FEB9B" w14:textId="77777777" w:rsidTr="001308D3">
        <w:trPr>
          <w:trHeight w:hRule="exact" w:val="436"/>
        </w:trPr>
        <w:tc>
          <w:tcPr>
            <w:tcW w:w="5098" w:type="dxa"/>
            <w:vMerge w:val="restart"/>
          </w:tcPr>
          <w:p w14:paraId="33610657" w14:textId="77777777" w:rsidR="00B13A86" w:rsidRDefault="00B13A86">
            <w:pPr>
              <w:widowControl/>
              <w:shd w:val="clear" w:color="auto" w:fill="FFFFFF"/>
              <w:spacing w:after="240" w:line="276" w:lineRule="auto"/>
              <w:rPr>
                <w:b/>
                <w:sz w:val="24"/>
                <w:szCs w:val="24"/>
              </w:rPr>
            </w:pPr>
          </w:p>
          <w:p w14:paraId="38BB2D17" w14:textId="77777777" w:rsidR="001308D3" w:rsidRDefault="001308D3">
            <w:pPr>
              <w:widowControl/>
              <w:shd w:val="clear" w:color="auto" w:fill="FFFFFF"/>
              <w:spacing w:after="240" w:line="276" w:lineRule="auto"/>
              <w:rPr>
                <w:b/>
                <w:sz w:val="24"/>
                <w:szCs w:val="24"/>
              </w:rPr>
            </w:pPr>
          </w:p>
          <w:p w14:paraId="362EBF24" w14:textId="17DBEB4B" w:rsidR="00B13A86" w:rsidRDefault="00B13A86" w:rsidP="001308D3">
            <w:pPr>
              <w:widowControl/>
              <w:shd w:val="clear" w:color="auto" w:fill="FFFFFF"/>
              <w:spacing w:after="240" w:line="276" w:lineRule="auto"/>
            </w:pPr>
            <w:r>
              <w:rPr>
                <w:b/>
                <w:sz w:val="24"/>
                <w:szCs w:val="24"/>
              </w:rPr>
              <w:t>Wydział Nauk o Zdrowiu</w:t>
            </w:r>
          </w:p>
        </w:tc>
        <w:tc>
          <w:tcPr>
            <w:tcW w:w="5007" w:type="dxa"/>
          </w:tcPr>
          <w:p w14:paraId="3A679EB2" w14:textId="77777777" w:rsidR="00B13A86" w:rsidRDefault="00B13A86">
            <w:pPr>
              <w:widowControl/>
              <w:shd w:val="clear" w:color="auto" w:fill="FFFFFF"/>
              <w:spacing w:after="240" w:line="276" w:lineRule="auto"/>
              <w:jc w:val="center"/>
            </w:pPr>
            <w:r>
              <w:rPr>
                <w:sz w:val="24"/>
                <w:szCs w:val="24"/>
              </w:rPr>
              <w:t>Zakład Dietetyki</w:t>
            </w:r>
          </w:p>
        </w:tc>
      </w:tr>
      <w:tr w:rsidR="00B13A86" w14:paraId="1EF0DFB0" w14:textId="77777777" w:rsidTr="001308D3">
        <w:trPr>
          <w:trHeight w:hRule="exact" w:val="428"/>
        </w:trPr>
        <w:tc>
          <w:tcPr>
            <w:tcW w:w="5098" w:type="dxa"/>
            <w:vMerge/>
          </w:tcPr>
          <w:p w14:paraId="133E6417" w14:textId="77777777" w:rsidR="00B13A86" w:rsidRDefault="00B13A86">
            <w:pPr>
              <w:spacing w:after="240" w:line="276" w:lineRule="auto"/>
            </w:pPr>
          </w:p>
        </w:tc>
        <w:tc>
          <w:tcPr>
            <w:tcW w:w="5007" w:type="dxa"/>
          </w:tcPr>
          <w:p w14:paraId="5B928478" w14:textId="77777777" w:rsidR="00B13A86" w:rsidRDefault="00B13A86">
            <w:pPr>
              <w:widowControl/>
              <w:shd w:val="clear" w:color="auto" w:fill="FFFFFF"/>
              <w:spacing w:after="240" w:line="276" w:lineRule="auto"/>
              <w:jc w:val="center"/>
            </w:pPr>
            <w:r>
              <w:rPr>
                <w:sz w:val="24"/>
                <w:szCs w:val="24"/>
              </w:rPr>
              <w:t>Zakład Fizjoterapii</w:t>
            </w:r>
          </w:p>
        </w:tc>
      </w:tr>
      <w:tr w:rsidR="00B13A86" w14:paraId="1C45EEFE" w14:textId="77777777" w:rsidTr="001308D3">
        <w:trPr>
          <w:trHeight w:hRule="exact" w:val="419"/>
        </w:trPr>
        <w:tc>
          <w:tcPr>
            <w:tcW w:w="5098" w:type="dxa"/>
            <w:vMerge/>
          </w:tcPr>
          <w:p w14:paraId="19C23297" w14:textId="77777777" w:rsidR="00B13A86" w:rsidRDefault="00B13A86">
            <w:pPr>
              <w:spacing w:after="240" w:line="276" w:lineRule="auto"/>
            </w:pPr>
          </w:p>
        </w:tc>
        <w:tc>
          <w:tcPr>
            <w:tcW w:w="5007" w:type="dxa"/>
          </w:tcPr>
          <w:p w14:paraId="4A1B818E" w14:textId="77777777" w:rsidR="00B13A86" w:rsidRDefault="00B13A86">
            <w:pPr>
              <w:widowControl/>
              <w:shd w:val="clear" w:color="auto" w:fill="FFFFFF"/>
              <w:spacing w:after="240" w:line="276" w:lineRule="auto"/>
              <w:jc w:val="center"/>
            </w:pPr>
            <w:r>
              <w:rPr>
                <w:sz w:val="24"/>
                <w:szCs w:val="24"/>
              </w:rPr>
              <w:t>Zakład Pielęgniarstwa</w:t>
            </w:r>
          </w:p>
        </w:tc>
      </w:tr>
      <w:tr w:rsidR="00B13A86" w14:paraId="3ABED1F6" w14:textId="77777777" w:rsidTr="001308D3">
        <w:trPr>
          <w:trHeight w:hRule="exact" w:val="419"/>
        </w:trPr>
        <w:tc>
          <w:tcPr>
            <w:tcW w:w="5098" w:type="dxa"/>
            <w:vMerge/>
          </w:tcPr>
          <w:p w14:paraId="41EE47E9" w14:textId="77777777" w:rsidR="00B13A86" w:rsidRDefault="00B13A86">
            <w:pPr>
              <w:spacing w:after="240" w:line="276" w:lineRule="auto"/>
            </w:pPr>
          </w:p>
        </w:tc>
        <w:tc>
          <w:tcPr>
            <w:tcW w:w="5007" w:type="dxa"/>
          </w:tcPr>
          <w:p w14:paraId="6D4993FA" w14:textId="77777777" w:rsidR="00B13A86" w:rsidRDefault="00B13A86">
            <w:pPr>
              <w:widowControl/>
              <w:shd w:val="clear" w:color="auto" w:fill="FFFFFF"/>
              <w:spacing w:after="240" w:line="276" w:lineRule="auto"/>
              <w:jc w:val="center"/>
              <w:rPr>
                <w:sz w:val="24"/>
                <w:szCs w:val="24"/>
              </w:rPr>
            </w:pPr>
            <w:r>
              <w:rPr>
                <w:sz w:val="24"/>
                <w:szCs w:val="24"/>
              </w:rPr>
              <w:t>Zakład Położnictwa</w:t>
            </w:r>
          </w:p>
        </w:tc>
      </w:tr>
      <w:tr w:rsidR="00B13A86" w14:paraId="29DCA4DB" w14:textId="77777777" w:rsidTr="001308D3">
        <w:trPr>
          <w:trHeight w:hRule="exact" w:val="425"/>
        </w:trPr>
        <w:tc>
          <w:tcPr>
            <w:tcW w:w="5098" w:type="dxa"/>
            <w:vMerge/>
          </w:tcPr>
          <w:p w14:paraId="458992D3" w14:textId="77777777" w:rsidR="00B13A86" w:rsidRDefault="00B13A86">
            <w:pPr>
              <w:spacing w:after="240" w:line="276" w:lineRule="auto"/>
            </w:pPr>
          </w:p>
        </w:tc>
        <w:tc>
          <w:tcPr>
            <w:tcW w:w="5007" w:type="dxa"/>
          </w:tcPr>
          <w:p w14:paraId="49D274EE" w14:textId="77777777" w:rsidR="00B13A86" w:rsidRDefault="00B13A86">
            <w:pPr>
              <w:widowControl/>
              <w:shd w:val="clear" w:color="auto" w:fill="FFFFFF"/>
              <w:spacing w:after="240" w:line="276" w:lineRule="auto"/>
              <w:jc w:val="center"/>
            </w:pPr>
            <w:r>
              <w:rPr>
                <w:spacing w:val="-2"/>
                <w:sz w:val="24"/>
                <w:szCs w:val="24"/>
              </w:rPr>
              <w:t>Zakład Ratownictwa Medycznego</w:t>
            </w:r>
          </w:p>
        </w:tc>
      </w:tr>
      <w:tr w:rsidR="00B13A86" w14:paraId="46B943C7" w14:textId="77777777" w:rsidTr="001308D3">
        <w:trPr>
          <w:trHeight w:hRule="exact" w:val="432"/>
        </w:trPr>
        <w:tc>
          <w:tcPr>
            <w:tcW w:w="5098" w:type="dxa"/>
            <w:vMerge/>
          </w:tcPr>
          <w:p w14:paraId="10AD2999" w14:textId="77777777" w:rsidR="00B13A86" w:rsidRDefault="00B13A86">
            <w:pPr>
              <w:spacing w:after="240" w:line="276" w:lineRule="auto"/>
            </w:pPr>
          </w:p>
        </w:tc>
        <w:tc>
          <w:tcPr>
            <w:tcW w:w="5007" w:type="dxa"/>
          </w:tcPr>
          <w:p w14:paraId="5E21835C" w14:textId="77777777" w:rsidR="00B13A86" w:rsidRDefault="00B13A86">
            <w:pPr>
              <w:widowControl/>
              <w:shd w:val="clear" w:color="auto" w:fill="FFFFFF"/>
              <w:spacing w:after="240" w:line="276" w:lineRule="auto"/>
              <w:jc w:val="center"/>
            </w:pPr>
            <w:r>
              <w:rPr>
                <w:spacing w:val="-1"/>
                <w:sz w:val="24"/>
                <w:szCs w:val="24"/>
              </w:rPr>
              <w:t>Zakład Turystyki i Rekreacji</w:t>
            </w:r>
          </w:p>
        </w:tc>
      </w:tr>
      <w:tr w:rsidR="00B13A86" w14:paraId="396480A9" w14:textId="77777777" w:rsidTr="001308D3">
        <w:trPr>
          <w:trHeight w:hRule="exact" w:val="440"/>
        </w:trPr>
        <w:tc>
          <w:tcPr>
            <w:tcW w:w="5098" w:type="dxa"/>
            <w:vMerge/>
          </w:tcPr>
          <w:p w14:paraId="4C69FD96" w14:textId="77777777" w:rsidR="00B13A86" w:rsidRDefault="00B13A86">
            <w:pPr>
              <w:spacing w:after="240" w:line="276" w:lineRule="auto"/>
            </w:pPr>
          </w:p>
        </w:tc>
        <w:tc>
          <w:tcPr>
            <w:tcW w:w="5007" w:type="dxa"/>
          </w:tcPr>
          <w:p w14:paraId="19324A99" w14:textId="6710C68D" w:rsidR="00B13A86" w:rsidRDefault="00B13A86">
            <w:pPr>
              <w:widowControl/>
              <w:shd w:val="clear" w:color="auto" w:fill="FFFFFF"/>
              <w:spacing w:line="276" w:lineRule="auto"/>
              <w:jc w:val="center"/>
              <w:rPr>
                <w:spacing w:val="-1"/>
                <w:sz w:val="24"/>
                <w:szCs w:val="24"/>
              </w:rPr>
            </w:pPr>
            <w:r>
              <w:rPr>
                <w:spacing w:val="-1"/>
                <w:sz w:val="24"/>
                <w:szCs w:val="24"/>
              </w:rPr>
              <w:t>Zakład Zarz</w:t>
            </w:r>
            <w:r w:rsidR="000B4E55">
              <w:rPr>
                <w:spacing w:val="-1"/>
                <w:sz w:val="24"/>
                <w:szCs w:val="24"/>
              </w:rPr>
              <w:t>ą</w:t>
            </w:r>
            <w:r>
              <w:rPr>
                <w:spacing w:val="-1"/>
                <w:sz w:val="24"/>
                <w:szCs w:val="24"/>
              </w:rPr>
              <w:t>dzania Aktywnością i Zdrowiem</w:t>
            </w:r>
          </w:p>
        </w:tc>
      </w:tr>
      <w:tr w:rsidR="00B13A86" w14:paraId="4B5A7C67" w14:textId="77777777" w:rsidTr="001308D3">
        <w:trPr>
          <w:trHeight w:hRule="exact" w:val="424"/>
        </w:trPr>
        <w:tc>
          <w:tcPr>
            <w:tcW w:w="5098" w:type="dxa"/>
            <w:vMerge/>
          </w:tcPr>
          <w:p w14:paraId="5FA8AC42" w14:textId="77777777" w:rsidR="00B13A86" w:rsidRDefault="00B13A86">
            <w:pPr>
              <w:spacing w:after="240" w:line="276" w:lineRule="auto"/>
            </w:pPr>
          </w:p>
        </w:tc>
        <w:tc>
          <w:tcPr>
            <w:tcW w:w="5007" w:type="dxa"/>
          </w:tcPr>
          <w:p w14:paraId="64E54A26" w14:textId="77777777" w:rsidR="00B13A86" w:rsidRDefault="00B13A86">
            <w:pPr>
              <w:widowControl/>
              <w:shd w:val="clear" w:color="auto" w:fill="FFFFFF"/>
              <w:spacing w:after="240" w:line="276" w:lineRule="auto"/>
              <w:jc w:val="center"/>
            </w:pPr>
            <w:r>
              <w:rPr>
                <w:spacing w:val="-2"/>
                <w:sz w:val="24"/>
                <w:szCs w:val="24"/>
              </w:rPr>
              <w:t>Zakład Zdrowia Publicznego</w:t>
            </w:r>
          </w:p>
        </w:tc>
      </w:tr>
      <w:tr w:rsidR="00B13A86" w14:paraId="7746C75D" w14:textId="77777777" w:rsidTr="001308D3">
        <w:trPr>
          <w:trHeight w:hRule="exact" w:val="420"/>
        </w:trPr>
        <w:tc>
          <w:tcPr>
            <w:tcW w:w="5098" w:type="dxa"/>
            <w:vMerge w:val="restart"/>
          </w:tcPr>
          <w:p w14:paraId="2A701F54" w14:textId="77777777" w:rsidR="00B13A86" w:rsidRDefault="00B13A86">
            <w:pPr>
              <w:widowControl/>
              <w:shd w:val="clear" w:color="auto" w:fill="FFFFFF"/>
              <w:spacing w:after="240" w:line="276" w:lineRule="auto"/>
              <w:ind w:right="504"/>
            </w:pPr>
            <w:r>
              <w:rPr>
                <w:b/>
                <w:sz w:val="24"/>
                <w:szCs w:val="24"/>
              </w:rPr>
              <w:t xml:space="preserve">Wydział Nauk </w:t>
            </w:r>
            <w:r>
              <w:rPr>
                <w:b/>
                <w:spacing w:val="-2"/>
                <w:sz w:val="24"/>
                <w:szCs w:val="24"/>
              </w:rPr>
              <w:t>Społecznych i Humanistycznych</w:t>
            </w:r>
          </w:p>
          <w:p w14:paraId="2A6EABCA" w14:textId="77777777" w:rsidR="00B13A86" w:rsidRDefault="00B13A86">
            <w:pPr>
              <w:widowControl/>
              <w:spacing w:after="240" w:line="276" w:lineRule="auto"/>
            </w:pPr>
          </w:p>
        </w:tc>
        <w:tc>
          <w:tcPr>
            <w:tcW w:w="5007" w:type="dxa"/>
          </w:tcPr>
          <w:p w14:paraId="72C128CA" w14:textId="77777777" w:rsidR="00B13A86" w:rsidRDefault="00B13A86">
            <w:pPr>
              <w:widowControl/>
              <w:shd w:val="clear" w:color="auto" w:fill="FFFFFF"/>
              <w:spacing w:after="240" w:line="276" w:lineRule="auto"/>
              <w:jc w:val="center"/>
              <w:rPr>
                <w:sz w:val="24"/>
                <w:szCs w:val="24"/>
              </w:rPr>
            </w:pPr>
            <w:r>
              <w:rPr>
                <w:sz w:val="24"/>
                <w:szCs w:val="24"/>
              </w:rPr>
              <w:t>Zakład Neofilologii</w:t>
            </w:r>
          </w:p>
        </w:tc>
      </w:tr>
      <w:tr w:rsidR="00B13A86" w14:paraId="64134EA5" w14:textId="77777777" w:rsidTr="001308D3">
        <w:trPr>
          <w:trHeight w:hRule="exact" w:val="427"/>
        </w:trPr>
        <w:tc>
          <w:tcPr>
            <w:tcW w:w="5098" w:type="dxa"/>
            <w:vMerge/>
          </w:tcPr>
          <w:p w14:paraId="715B2FE5" w14:textId="77777777" w:rsidR="00B13A86" w:rsidRDefault="00B13A86">
            <w:pPr>
              <w:widowControl/>
              <w:spacing w:after="240" w:line="276" w:lineRule="auto"/>
            </w:pPr>
          </w:p>
        </w:tc>
        <w:tc>
          <w:tcPr>
            <w:tcW w:w="5007" w:type="dxa"/>
          </w:tcPr>
          <w:p w14:paraId="524960CC" w14:textId="77777777" w:rsidR="00B13A86" w:rsidRDefault="00B13A86">
            <w:pPr>
              <w:widowControl/>
              <w:shd w:val="clear" w:color="auto" w:fill="FFFFFF"/>
              <w:spacing w:after="240" w:line="276" w:lineRule="auto"/>
              <w:jc w:val="center"/>
              <w:rPr>
                <w:sz w:val="24"/>
                <w:szCs w:val="24"/>
              </w:rPr>
            </w:pPr>
            <w:r>
              <w:rPr>
                <w:sz w:val="24"/>
                <w:szCs w:val="24"/>
              </w:rPr>
              <w:t>Zakład Pedagogiki</w:t>
            </w:r>
          </w:p>
        </w:tc>
      </w:tr>
      <w:tr w:rsidR="00B13A86" w14:paraId="51E7D6A5" w14:textId="77777777" w:rsidTr="001308D3">
        <w:trPr>
          <w:trHeight w:hRule="exact" w:val="433"/>
        </w:trPr>
        <w:tc>
          <w:tcPr>
            <w:tcW w:w="5098" w:type="dxa"/>
            <w:vMerge/>
          </w:tcPr>
          <w:p w14:paraId="53BCF64B" w14:textId="77777777" w:rsidR="00B13A86" w:rsidRDefault="00B13A86">
            <w:pPr>
              <w:widowControl/>
              <w:spacing w:after="240" w:line="276" w:lineRule="auto"/>
            </w:pPr>
          </w:p>
        </w:tc>
        <w:tc>
          <w:tcPr>
            <w:tcW w:w="5007" w:type="dxa"/>
          </w:tcPr>
          <w:p w14:paraId="134179BC" w14:textId="77777777" w:rsidR="00B13A86" w:rsidRDefault="00B13A86">
            <w:pPr>
              <w:widowControl/>
              <w:shd w:val="clear" w:color="auto" w:fill="FFFFFF"/>
              <w:spacing w:after="240" w:line="276" w:lineRule="auto"/>
              <w:jc w:val="center"/>
              <w:rPr>
                <w:sz w:val="24"/>
                <w:szCs w:val="24"/>
              </w:rPr>
            </w:pPr>
            <w:r>
              <w:rPr>
                <w:sz w:val="24"/>
                <w:szCs w:val="24"/>
              </w:rPr>
              <w:t>Zakład Socjologii</w:t>
            </w:r>
          </w:p>
        </w:tc>
      </w:tr>
      <w:tr w:rsidR="00B13A86" w14:paraId="67CDE0F8" w14:textId="77777777" w:rsidTr="001308D3">
        <w:trPr>
          <w:trHeight w:hRule="exact" w:val="446"/>
        </w:trPr>
        <w:tc>
          <w:tcPr>
            <w:tcW w:w="5098" w:type="dxa"/>
            <w:vMerge w:val="restart"/>
          </w:tcPr>
          <w:p w14:paraId="46225E5E" w14:textId="77777777" w:rsidR="00B13A86" w:rsidRDefault="00B13A86">
            <w:pPr>
              <w:widowControl/>
              <w:shd w:val="clear" w:color="auto" w:fill="FFFFFF"/>
              <w:spacing w:after="240" w:line="276" w:lineRule="auto"/>
              <w:rPr>
                <w:b/>
                <w:spacing w:val="-2"/>
                <w:sz w:val="24"/>
                <w:szCs w:val="24"/>
              </w:rPr>
            </w:pPr>
          </w:p>
          <w:p w14:paraId="4162EE85" w14:textId="77777777" w:rsidR="001308D3" w:rsidRDefault="001308D3" w:rsidP="001308D3">
            <w:pPr>
              <w:widowControl/>
              <w:shd w:val="clear" w:color="auto" w:fill="FFFFFF"/>
              <w:spacing w:after="240" w:line="276" w:lineRule="auto"/>
              <w:rPr>
                <w:b/>
                <w:spacing w:val="-2"/>
                <w:sz w:val="24"/>
                <w:szCs w:val="24"/>
              </w:rPr>
            </w:pPr>
          </w:p>
          <w:p w14:paraId="0794E88A" w14:textId="601C868E" w:rsidR="00B13A86" w:rsidRDefault="00B13A86" w:rsidP="001308D3">
            <w:pPr>
              <w:widowControl/>
              <w:shd w:val="clear" w:color="auto" w:fill="FFFFFF"/>
              <w:spacing w:after="240" w:line="276" w:lineRule="auto"/>
            </w:pPr>
            <w:r>
              <w:rPr>
                <w:b/>
                <w:spacing w:val="-2"/>
                <w:sz w:val="24"/>
                <w:szCs w:val="24"/>
              </w:rPr>
              <w:t>Wydział Nauk Ekonomicznych</w:t>
            </w:r>
          </w:p>
        </w:tc>
        <w:tc>
          <w:tcPr>
            <w:tcW w:w="5007" w:type="dxa"/>
          </w:tcPr>
          <w:p w14:paraId="76A9B691" w14:textId="0E6C90B9" w:rsidR="00B13A86" w:rsidRDefault="00B13A86">
            <w:pPr>
              <w:widowControl/>
              <w:shd w:val="clear" w:color="auto" w:fill="FFFFFF"/>
              <w:spacing w:after="240" w:line="276" w:lineRule="auto"/>
              <w:jc w:val="center"/>
            </w:pPr>
            <w:r>
              <w:rPr>
                <w:spacing w:val="-1"/>
                <w:sz w:val="24"/>
                <w:szCs w:val="24"/>
              </w:rPr>
              <w:t>Zakład Bezpieczeństwa Narodowego</w:t>
            </w:r>
          </w:p>
        </w:tc>
      </w:tr>
      <w:tr w:rsidR="00B13A86" w14:paraId="4E8D7FC9" w14:textId="77777777" w:rsidTr="001308D3">
        <w:trPr>
          <w:trHeight w:hRule="exact" w:val="424"/>
        </w:trPr>
        <w:tc>
          <w:tcPr>
            <w:tcW w:w="5098" w:type="dxa"/>
            <w:vMerge/>
          </w:tcPr>
          <w:p w14:paraId="603C7384" w14:textId="77777777" w:rsidR="00B13A86" w:rsidRDefault="00B13A86">
            <w:pPr>
              <w:widowControl/>
              <w:shd w:val="clear" w:color="auto" w:fill="FFFFFF"/>
              <w:spacing w:after="240" w:line="276" w:lineRule="auto"/>
              <w:rPr>
                <w:b/>
                <w:spacing w:val="-2"/>
                <w:sz w:val="24"/>
                <w:szCs w:val="24"/>
              </w:rPr>
            </w:pPr>
          </w:p>
        </w:tc>
        <w:tc>
          <w:tcPr>
            <w:tcW w:w="5007" w:type="dxa"/>
          </w:tcPr>
          <w:p w14:paraId="0A287E9A" w14:textId="77777777" w:rsidR="00B13A86" w:rsidRDefault="00B13A86">
            <w:pPr>
              <w:widowControl/>
              <w:shd w:val="clear" w:color="auto" w:fill="FFFFFF"/>
              <w:spacing w:after="240" w:line="276" w:lineRule="auto"/>
              <w:jc w:val="center"/>
              <w:rPr>
                <w:sz w:val="24"/>
                <w:szCs w:val="24"/>
              </w:rPr>
            </w:pPr>
            <w:r>
              <w:rPr>
                <w:sz w:val="24"/>
                <w:szCs w:val="24"/>
              </w:rPr>
              <w:t>Zakład Ekonomii</w:t>
            </w:r>
          </w:p>
        </w:tc>
      </w:tr>
      <w:tr w:rsidR="00B13A86" w14:paraId="3D3059CE" w14:textId="77777777" w:rsidTr="001308D3">
        <w:trPr>
          <w:trHeight w:hRule="exact" w:val="424"/>
        </w:trPr>
        <w:tc>
          <w:tcPr>
            <w:tcW w:w="5098" w:type="dxa"/>
            <w:vMerge/>
          </w:tcPr>
          <w:p w14:paraId="256C1172" w14:textId="77777777" w:rsidR="00B13A86" w:rsidRDefault="00B13A86">
            <w:pPr>
              <w:widowControl/>
              <w:shd w:val="clear" w:color="auto" w:fill="FFFFFF"/>
              <w:spacing w:after="240" w:line="276" w:lineRule="auto"/>
              <w:rPr>
                <w:b/>
                <w:spacing w:val="-2"/>
                <w:sz w:val="24"/>
                <w:szCs w:val="24"/>
              </w:rPr>
            </w:pPr>
          </w:p>
        </w:tc>
        <w:tc>
          <w:tcPr>
            <w:tcW w:w="5007" w:type="dxa"/>
          </w:tcPr>
          <w:p w14:paraId="3DE60A92" w14:textId="77777777" w:rsidR="00B13A86" w:rsidRDefault="00B13A86">
            <w:pPr>
              <w:widowControl/>
              <w:shd w:val="clear" w:color="auto" w:fill="FFFFFF"/>
              <w:spacing w:after="240" w:line="276" w:lineRule="auto"/>
              <w:jc w:val="center"/>
              <w:rPr>
                <w:sz w:val="24"/>
                <w:szCs w:val="24"/>
              </w:rPr>
            </w:pPr>
            <w:r>
              <w:rPr>
                <w:spacing w:val="-2"/>
                <w:sz w:val="24"/>
                <w:szCs w:val="24"/>
              </w:rPr>
              <w:t>Zakład Finansów i Rachunkowości</w:t>
            </w:r>
          </w:p>
        </w:tc>
      </w:tr>
      <w:tr w:rsidR="00B13A86" w14:paraId="62E8FBAF" w14:textId="77777777" w:rsidTr="001308D3">
        <w:trPr>
          <w:trHeight w:hRule="exact" w:val="424"/>
        </w:trPr>
        <w:tc>
          <w:tcPr>
            <w:tcW w:w="5098" w:type="dxa"/>
            <w:vMerge/>
          </w:tcPr>
          <w:p w14:paraId="02F21AB7" w14:textId="77777777" w:rsidR="00B13A86" w:rsidRDefault="00B13A86">
            <w:pPr>
              <w:widowControl/>
              <w:shd w:val="clear" w:color="auto" w:fill="FFFFFF"/>
              <w:spacing w:after="240" w:line="276" w:lineRule="auto"/>
              <w:rPr>
                <w:b/>
                <w:spacing w:val="-2"/>
                <w:sz w:val="24"/>
                <w:szCs w:val="24"/>
              </w:rPr>
            </w:pPr>
          </w:p>
        </w:tc>
        <w:tc>
          <w:tcPr>
            <w:tcW w:w="5007" w:type="dxa"/>
          </w:tcPr>
          <w:p w14:paraId="1CF7A105" w14:textId="63D993C1" w:rsidR="00B13A86" w:rsidRDefault="00B13A86">
            <w:pPr>
              <w:widowControl/>
              <w:shd w:val="clear" w:color="auto" w:fill="FFFFFF"/>
              <w:spacing w:after="240" w:line="276" w:lineRule="auto"/>
              <w:jc w:val="center"/>
              <w:rPr>
                <w:spacing w:val="-2"/>
                <w:sz w:val="24"/>
                <w:szCs w:val="24"/>
              </w:rPr>
            </w:pPr>
            <w:r>
              <w:rPr>
                <w:spacing w:val="-2"/>
                <w:sz w:val="24"/>
                <w:szCs w:val="24"/>
              </w:rPr>
              <w:t>Zakład Logistyki</w:t>
            </w:r>
          </w:p>
        </w:tc>
      </w:tr>
      <w:tr w:rsidR="00B13A86" w14:paraId="06062053" w14:textId="77777777" w:rsidTr="001308D3">
        <w:trPr>
          <w:trHeight w:hRule="exact" w:val="431"/>
        </w:trPr>
        <w:tc>
          <w:tcPr>
            <w:tcW w:w="5098" w:type="dxa"/>
            <w:vMerge/>
          </w:tcPr>
          <w:p w14:paraId="1F0C4244" w14:textId="77777777" w:rsidR="00B13A86" w:rsidRDefault="00B13A86">
            <w:pPr>
              <w:widowControl/>
              <w:spacing w:after="240" w:line="276" w:lineRule="auto"/>
            </w:pPr>
          </w:p>
        </w:tc>
        <w:tc>
          <w:tcPr>
            <w:tcW w:w="5007" w:type="dxa"/>
          </w:tcPr>
          <w:p w14:paraId="3456EE70" w14:textId="77777777" w:rsidR="00B13A86" w:rsidRDefault="00B13A86">
            <w:pPr>
              <w:widowControl/>
              <w:shd w:val="clear" w:color="auto" w:fill="FFFFFF"/>
              <w:spacing w:after="240" w:line="276" w:lineRule="auto"/>
              <w:jc w:val="center"/>
            </w:pPr>
            <w:r>
              <w:rPr>
                <w:sz w:val="24"/>
                <w:szCs w:val="24"/>
              </w:rPr>
              <w:t>Zakład Zarządzania</w:t>
            </w:r>
          </w:p>
        </w:tc>
      </w:tr>
      <w:tr w:rsidR="00B13A86" w14:paraId="0286FCDD" w14:textId="77777777" w:rsidTr="001308D3">
        <w:trPr>
          <w:trHeight w:hRule="exact" w:val="420"/>
        </w:trPr>
        <w:tc>
          <w:tcPr>
            <w:tcW w:w="5098" w:type="dxa"/>
            <w:vMerge w:val="restart"/>
          </w:tcPr>
          <w:p w14:paraId="1AE0197C" w14:textId="77777777" w:rsidR="00B13A86" w:rsidRDefault="00B13A86">
            <w:pPr>
              <w:widowControl/>
              <w:shd w:val="clear" w:color="auto" w:fill="FFFFFF"/>
              <w:spacing w:after="240" w:line="276" w:lineRule="auto"/>
              <w:rPr>
                <w:b/>
                <w:spacing w:val="-2"/>
                <w:sz w:val="24"/>
                <w:szCs w:val="24"/>
              </w:rPr>
            </w:pPr>
          </w:p>
          <w:p w14:paraId="51008809" w14:textId="114601E1" w:rsidR="00B13A86" w:rsidRDefault="00B13A86" w:rsidP="001308D3">
            <w:pPr>
              <w:widowControl/>
              <w:shd w:val="clear" w:color="auto" w:fill="FFFFFF"/>
              <w:spacing w:after="240" w:line="276" w:lineRule="auto"/>
            </w:pPr>
            <w:r>
              <w:rPr>
                <w:b/>
                <w:spacing w:val="-2"/>
                <w:sz w:val="24"/>
                <w:szCs w:val="24"/>
              </w:rPr>
              <w:t>Wydział Nauk Technicznych</w:t>
            </w:r>
          </w:p>
        </w:tc>
        <w:tc>
          <w:tcPr>
            <w:tcW w:w="5007" w:type="dxa"/>
          </w:tcPr>
          <w:p w14:paraId="1C6FA7D9" w14:textId="77777777" w:rsidR="00B13A86" w:rsidRDefault="00B13A86">
            <w:pPr>
              <w:widowControl/>
              <w:shd w:val="clear" w:color="auto" w:fill="FFFFFF"/>
              <w:spacing w:after="240" w:line="276" w:lineRule="auto"/>
              <w:jc w:val="center"/>
            </w:pPr>
            <w:r>
              <w:rPr>
                <w:sz w:val="24"/>
                <w:szCs w:val="24"/>
              </w:rPr>
              <w:t>Zakład Architektury Krajobrazu</w:t>
            </w:r>
          </w:p>
        </w:tc>
      </w:tr>
      <w:tr w:rsidR="00B13A86" w14:paraId="3729504A" w14:textId="77777777" w:rsidTr="001308D3">
        <w:trPr>
          <w:trHeight w:hRule="exact" w:val="426"/>
        </w:trPr>
        <w:tc>
          <w:tcPr>
            <w:tcW w:w="5098" w:type="dxa"/>
            <w:vMerge/>
          </w:tcPr>
          <w:p w14:paraId="0F9F5346" w14:textId="77777777" w:rsidR="00B13A86" w:rsidRDefault="00B13A86">
            <w:pPr>
              <w:widowControl/>
              <w:spacing w:after="240" w:line="276" w:lineRule="auto"/>
            </w:pPr>
          </w:p>
        </w:tc>
        <w:tc>
          <w:tcPr>
            <w:tcW w:w="5007" w:type="dxa"/>
          </w:tcPr>
          <w:p w14:paraId="6E4A659E" w14:textId="77777777" w:rsidR="00B13A86" w:rsidRDefault="00B13A86">
            <w:pPr>
              <w:widowControl/>
              <w:shd w:val="clear" w:color="auto" w:fill="FFFFFF"/>
              <w:spacing w:after="240" w:line="276" w:lineRule="auto"/>
              <w:jc w:val="center"/>
              <w:rPr>
                <w:sz w:val="24"/>
                <w:szCs w:val="24"/>
              </w:rPr>
            </w:pPr>
            <w:r>
              <w:rPr>
                <w:sz w:val="24"/>
                <w:szCs w:val="24"/>
              </w:rPr>
              <w:t>Zakład Budownictwa</w:t>
            </w:r>
          </w:p>
        </w:tc>
      </w:tr>
      <w:tr w:rsidR="00B13A86" w14:paraId="76E28DE0" w14:textId="77777777" w:rsidTr="001308D3">
        <w:trPr>
          <w:trHeight w:hRule="exact" w:val="433"/>
        </w:trPr>
        <w:tc>
          <w:tcPr>
            <w:tcW w:w="5098" w:type="dxa"/>
            <w:vMerge/>
          </w:tcPr>
          <w:p w14:paraId="46FA0451" w14:textId="77777777" w:rsidR="00B13A86" w:rsidRDefault="00B13A86">
            <w:pPr>
              <w:widowControl/>
              <w:spacing w:after="240" w:line="276" w:lineRule="auto"/>
            </w:pPr>
          </w:p>
        </w:tc>
        <w:tc>
          <w:tcPr>
            <w:tcW w:w="5007" w:type="dxa"/>
          </w:tcPr>
          <w:p w14:paraId="008484AD" w14:textId="77777777" w:rsidR="00B13A86" w:rsidRDefault="00B13A86">
            <w:pPr>
              <w:widowControl/>
              <w:shd w:val="clear" w:color="auto" w:fill="FFFFFF"/>
              <w:spacing w:after="240" w:line="276" w:lineRule="auto"/>
              <w:jc w:val="center"/>
              <w:rPr>
                <w:sz w:val="24"/>
                <w:szCs w:val="24"/>
              </w:rPr>
            </w:pPr>
            <w:r>
              <w:rPr>
                <w:sz w:val="24"/>
                <w:szCs w:val="24"/>
              </w:rPr>
              <w:t>Zakład Informatyki</w:t>
            </w:r>
          </w:p>
        </w:tc>
      </w:tr>
      <w:tr w:rsidR="00B13A86" w14:paraId="36FBB3F1" w14:textId="77777777" w:rsidTr="001308D3">
        <w:trPr>
          <w:trHeight w:hRule="exact" w:val="425"/>
        </w:trPr>
        <w:tc>
          <w:tcPr>
            <w:tcW w:w="5098" w:type="dxa"/>
            <w:vMerge/>
          </w:tcPr>
          <w:p w14:paraId="6C69D0F2" w14:textId="77777777" w:rsidR="00B13A86" w:rsidRDefault="00B13A86">
            <w:pPr>
              <w:widowControl/>
              <w:spacing w:after="240" w:line="276" w:lineRule="auto"/>
            </w:pPr>
          </w:p>
        </w:tc>
        <w:tc>
          <w:tcPr>
            <w:tcW w:w="5007" w:type="dxa"/>
          </w:tcPr>
          <w:p w14:paraId="3281C1FC" w14:textId="77777777" w:rsidR="00B13A86" w:rsidRDefault="00B13A86">
            <w:pPr>
              <w:widowControl/>
              <w:shd w:val="clear" w:color="auto" w:fill="FFFFFF"/>
              <w:spacing w:after="240" w:line="276" w:lineRule="auto"/>
              <w:jc w:val="center"/>
            </w:pPr>
            <w:r>
              <w:rPr>
                <w:spacing w:val="-1"/>
                <w:sz w:val="24"/>
                <w:szCs w:val="24"/>
              </w:rPr>
              <w:t>Zakład Mechaniki i Budowy Maszyn</w:t>
            </w:r>
          </w:p>
        </w:tc>
      </w:tr>
      <w:tr w:rsidR="00B13A86" w14:paraId="3AAB462C" w14:textId="77777777" w:rsidTr="001308D3">
        <w:trPr>
          <w:trHeight w:hRule="exact" w:val="430"/>
        </w:trPr>
        <w:tc>
          <w:tcPr>
            <w:tcW w:w="5098" w:type="dxa"/>
            <w:vMerge/>
          </w:tcPr>
          <w:p w14:paraId="713304C2" w14:textId="77777777" w:rsidR="00B13A86" w:rsidRDefault="00B13A86">
            <w:pPr>
              <w:widowControl/>
              <w:spacing w:after="240" w:line="276" w:lineRule="auto"/>
            </w:pPr>
          </w:p>
        </w:tc>
        <w:tc>
          <w:tcPr>
            <w:tcW w:w="5007" w:type="dxa"/>
          </w:tcPr>
          <w:p w14:paraId="4D4A6902" w14:textId="77777777" w:rsidR="00B13A86" w:rsidRDefault="00B13A86">
            <w:pPr>
              <w:widowControl/>
              <w:shd w:val="clear" w:color="auto" w:fill="FFFFFF"/>
              <w:spacing w:after="240" w:line="276" w:lineRule="auto"/>
              <w:jc w:val="center"/>
            </w:pPr>
            <w:r>
              <w:rPr>
                <w:sz w:val="24"/>
                <w:szCs w:val="24"/>
              </w:rPr>
              <w:t>Zakład Rolnictwa</w:t>
            </w:r>
          </w:p>
        </w:tc>
      </w:tr>
    </w:tbl>
    <w:p w14:paraId="29B5539F" w14:textId="77777777" w:rsidR="00B13A86" w:rsidRDefault="00B13A86">
      <w:pPr>
        <w:tabs>
          <w:tab w:val="left" w:pos="2280"/>
        </w:tabs>
        <w:rPr>
          <w:ins w:id="2" w:author="Grzegorz Nowakowski" w:date="2025-05-05T10:59:00Z"/>
          <w:sz w:val="2"/>
        </w:rPr>
      </w:pPr>
    </w:p>
    <w:p w14:paraId="2C55BE80" w14:textId="77777777" w:rsidR="00B13A86" w:rsidRDefault="00B13A86">
      <w:pPr>
        <w:tabs>
          <w:tab w:val="left" w:pos="2280"/>
        </w:tabs>
        <w:rPr>
          <w:ins w:id="3" w:author="Grzegorz Nowakowski" w:date="2025-05-05T10:59:00Z"/>
          <w:sz w:val="2"/>
        </w:rPr>
      </w:pPr>
    </w:p>
    <w:p w14:paraId="7079EFC4" w14:textId="77777777" w:rsidR="00B13A86" w:rsidRDefault="00B13A86">
      <w:pPr>
        <w:tabs>
          <w:tab w:val="left" w:pos="2280"/>
        </w:tabs>
        <w:rPr>
          <w:sz w:val="2"/>
        </w:rPr>
      </w:pPr>
    </w:p>
    <w:sectPr w:rsidR="00B13A86">
      <w:headerReference w:type="default" r:id="rId10"/>
      <w:footerReference w:type="default" r:id="rId11"/>
      <w:pgSz w:w="11909" w:h="16834"/>
      <w:pgMar w:top="1418" w:right="1418" w:bottom="1418" w:left="1418" w:header="709" w:footer="709"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41A4C" w14:textId="77777777" w:rsidR="00B665F1" w:rsidRDefault="00B665F1">
      <w:pPr>
        <w:rPr>
          <w:sz w:val="24"/>
          <w:szCs w:val="24"/>
        </w:rPr>
      </w:pPr>
      <w:r>
        <w:rPr>
          <w:sz w:val="24"/>
          <w:szCs w:val="24"/>
        </w:rPr>
        <w:separator/>
      </w:r>
    </w:p>
  </w:endnote>
  <w:endnote w:type="continuationSeparator" w:id="0">
    <w:p w14:paraId="65146462" w14:textId="77777777" w:rsidR="00B665F1" w:rsidRDefault="00B665F1">
      <w:pPr>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99A32" w14:textId="77777777" w:rsidR="00B13A86" w:rsidRDefault="00B13A86">
    <w:pPr>
      <w:pStyle w:val="Stopka"/>
      <w:jc w:val="center"/>
    </w:pPr>
  </w:p>
  <w:p w14:paraId="78ED4CB3" w14:textId="77777777" w:rsidR="00B13A86" w:rsidRDefault="00B13A86">
    <w:pPr>
      <w:pStyle w:val="Stopka"/>
    </w:pPr>
    <w:r>
      <w:rPr>
        <w:color w:val="7F7F7F"/>
        <w:spacing w:val="60"/>
      </w:rPr>
      <w:t>Strona</w:t>
    </w:r>
    <w:r>
      <w:t xml:space="preserve"> | </w:t>
    </w:r>
    <w:r>
      <w:fldChar w:fldCharType="begin"/>
    </w:r>
    <w:r>
      <w:instrText>PAGE   \* MERGEFORMAT</w:instrText>
    </w:r>
    <w:r>
      <w:fldChar w:fldCharType="separate"/>
    </w:r>
    <w:r>
      <w:rPr>
        <w:b/>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F3D94" w14:textId="77777777" w:rsidR="00B13A86" w:rsidRDefault="00B13A86">
    <w:pPr>
      <w:pStyle w:val="Stopka"/>
      <w:jc w:val="center"/>
    </w:pPr>
  </w:p>
  <w:p w14:paraId="560A3CF7" w14:textId="77777777" w:rsidR="00B13A86" w:rsidRDefault="00B13A86">
    <w:pPr>
      <w:pStyle w:val="Stopka"/>
      <w:jc w:val="right"/>
    </w:pPr>
    <w:r>
      <w:rPr>
        <w:color w:val="7F7F7F"/>
        <w:spacing w:val="60"/>
      </w:rPr>
      <w:t>Strona</w:t>
    </w:r>
    <w:r>
      <w:t xml:space="preserve"> | </w:t>
    </w:r>
    <w:r>
      <w:fldChar w:fldCharType="begin"/>
    </w:r>
    <w:r>
      <w:instrText>PAGE   \* MERGEFORMAT</w:instrText>
    </w:r>
    <w:r>
      <w:fldChar w:fldCharType="separate"/>
    </w:r>
    <w:r w:rsidR="005D4E14" w:rsidRPr="005D4E14">
      <w:rPr>
        <w:b/>
        <w:noProof/>
      </w:rPr>
      <w:t>48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7FC09" w14:textId="77777777" w:rsidR="00B665F1" w:rsidRDefault="00B665F1">
      <w:pPr>
        <w:rPr>
          <w:sz w:val="24"/>
          <w:szCs w:val="24"/>
        </w:rPr>
      </w:pPr>
      <w:r>
        <w:rPr>
          <w:sz w:val="24"/>
          <w:szCs w:val="24"/>
        </w:rPr>
        <w:separator/>
      </w:r>
    </w:p>
  </w:footnote>
  <w:footnote w:type="continuationSeparator" w:id="0">
    <w:p w14:paraId="5ABAF7DB" w14:textId="77777777" w:rsidR="00B665F1" w:rsidRDefault="00B665F1">
      <w:pPr>
        <w:rPr>
          <w:sz w:val="24"/>
          <w:szCs w:val="24"/>
        </w:rPr>
      </w:pPr>
      <w:r>
        <w:rPr>
          <w:sz w:val="24"/>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C48E0" w14:textId="77777777" w:rsidR="00B13A86" w:rsidRDefault="00B13A86">
    <w:pPr>
      <w:pStyle w:val="Nagwek"/>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9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 w15:restartNumberingAfterBreak="0">
    <w:nsid w:val="01DD1A6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 w15:restartNumberingAfterBreak="0">
    <w:nsid w:val="023C7292"/>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 w15:restartNumberingAfterBreak="0">
    <w:nsid w:val="04A424C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 w15:restartNumberingAfterBreak="0">
    <w:nsid w:val="04C80BE3"/>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 w15:restartNumberingAfterBreak="0">
    <w:nsid w:val="04DC0B4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 w15:restartNumberingAfterBreak="0">
    <w:nsid w:val="06AD4D5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 w15:restartNumberingAfterBreak="0">
    <w:nsid w:val="07EE53D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 w15:restartNumberingAfterBreak="0">
    <w:nsid w:val="08DE58E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 w15:restartNumberingAfterBreak="0">
    <w:nsid w:val="09431228"/>
    <w:multiLevelType w:val="hybridMultilevel"/>
    <w:tmpl w:val="FFFFFFFF"/>
    <w:lvl w:ilvl="0" w:tplc="FFFFFFFF">
      <w:start w:val="8"/>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 w15:restartNumberingAfterBreak="0">
    <w:nsid w:val="09582CB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 w15:restartNumberingAfterBreak="0">
    <w:nsid w:val="0A225B8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 w15:restartNumberingAfterBreak="0">
    <w:nsid w:val="0AA041C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 w15:restartNumberingAfterBreak="0">
    <w:nsid w:val="0AD52DAD"/>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4" w15:restartNumberingAfterBreak="0">
    <w:nsid w:val="0AEB7B3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 w15:restartNumberingAfterBreak="0">
    <w:nsid w:val="0D1E5CEC"/>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 w15:restartNumberingAfterBreak="0">
    <w:nsid w:val="0D970FB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 w15:restartNumberingAfterBreak="0">
    <w:nsid w:val="0E592D6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 w15:restartNumberingAfterBreak="0">
    <w:nsid w:val="0E84130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9" w15:restartNumberingAfterBreak="0">
    <w:nsid w:val="0FAB3A46"/>
    <w:multiLevelType w:val="hybridMultilevel"/>
    <w:tmpl w:val="FFFFFFFF"/>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10DE3507"/>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1" w15:restartNumberingAfterBreak="0">
    <w:nsid w:val="11645EAA"/>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2" w15:restartNumberingAfterBreak="0">
    <w:nsid w:val="11895E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3" w15:restartNumberingAfterBreak="0">
    <w:nsid w:val="11D3011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4" w15:restartNumberingAfterBreak="0">
    <w:nsid w:val="11F0505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5" w15:restartNumberingAfterBreak="0">
    <w:nsid w:val="11FE700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6" w15:restartNumberingAfterBreak="0">
    <w:nsid w:val="124C2F1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7" w15:restartNumberingAfterBreak="0">
    <w:nsid w:val="13A31B1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8" w15:restartNumberingAfterBreak="0">
    <w:nsid w:val="15685FD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9" w15:restartNumberingAfterBreak="0">
    <w:nsid w:val="167F2CE8"/>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30" w15:restartNumberingAfterBreak="0">
    <w:nsid w:val="174A257E"/>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1" w15:restartNumberingAfterBreak="0">
    <w:nsid w:val="17B1171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2" w15:restartNumberingAfterBreak="0">
    <w:nsid w:val="17FE23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3" w15:restartNumberingAfterBreak="0">
    <w:nsid w:val="182037EF"/>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4" w15:restartNumberingAfterBreak="0">
    <w:nsid w:val="18B515D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5" w15:restartNumberingAfterBreak="0">
    <w:nsid w:val="19947A7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6" w15:restartNumberingAfterBreak="0">
    <w:nsid w:val="1A514AD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7" w15:restartNumberingAfterBreak="0">
    <w:nsid w:val="1B5070F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8" w15:restartNumberingAfterBreak="0">
    <w:nsid w:val="1BE0212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9" w15:restartNumberingAfterBreak="0">
    <w:nsid w:val="1D69006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0" w15:restartNumberingAfterBreak="0">
    <w:nsid w:val="1E40236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1" w15:restartNumberingAfterBreak="0">
    <w:nsid w:val="1E4447BF"/>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2" w15:restartNumberingAfterBreak="0">
    <w:nsid w:val="1EB6636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3" w15:restartNumberingAfterBreak="0">
    <w:nsid w:val="1F16591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4" w15:restartNumberingAfterBreak="0">
    <w:nsid w:val="202D199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5" w15:restartNumberingAfterBreak="0">
    <w:nsid w:val="2033774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6" w15:restartNumberingAfterBreak="0">
    <w:nsid w:val="204F1C8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7" w15:restartNumberingAfterBreak="0">
    <w:nsid w:val="205348E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8" w15:restartNumberingAfterBreak="0">
    <w:nsid w:val="209E04F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9" w15:restartNumberingAfterBreak="0">
    <w:nsid w:val="20E47A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0" w15:restartNumberingAfterBreak="0">
    <w:nsid w:val="222A5C1D"/>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1" w15:restartNumberingAfterBreak="0">
    <w:nsid w:val="224567D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2" w15:restartNumberingAfterBreak="0">
    <w:nsid w:val="22AD739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3" w15:restartNumberingAfterBreak="0">
    <w:nsid w:val="23570775"/>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4" w15:restartNumberingAfterBreak="0">
    <w:nsid w:val="23786663"/>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5" w15:restartNumberingAfterBreak="0">
    <w:nsid w:val="25E03E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6" w15:restartNumberingAfterBreak="0">
    <w:nsid w:val="260A164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7" w15:restartNumberingAfterBreak="0">
    <w:nsid w:val="27720D1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8" w15:restartNumberingAfterBreak="0">
    <w:nsid w:val="28AC798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9" w15:restartNumberingAfterBreak="0">
    <w:nsid w:val="29717EF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0" w15:restartNumberingAfterBreak="0">
    <w:nsid w:val="29974AB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1" w15:restartNumberingAfterBreak="0">
    <w:nsid w:val="2A45459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2" w15:restartNumberingAfterBreak="0">
    <w:nsid w:val="2BC31BE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3" w15:restartNumberingAfterBreak="0">
    <w:nsid w:val="2E3F581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4" w15:restartNumberingAfterBreak="0">
    <w:nsid w:val="2EEB2706"/>
    <w:multiLevelType w:val="hybridMultilevel"/>
    <w:tmpl w:val="FFFFFFFF"/>
    <w:lvl w:ilvl="0" w:tplc="FFFFFFFF">
      <w:start w:val="1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5" w15:restartNumberingAfterBreak="0">
    <w:nsid w:val="30427F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6" w15:restartNumberingAfterBreak="0">
    <w:nsid w:val="309D2FA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7" w15:restartNumberingAfterBreak="0">
    <w:nsid w:val="30B544E4"/>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8" w15:restartNumberingAfterBreak="0">
    <w:nsid w:val="30D107AF"/>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9" w15:restartNumberingAfterBreak="0">
    <w:nsid w:val="310708F5"/>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0" w15:restartNumberingAfterBreak="0">
    <w:nsid w:val="3223189E"/>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1" w15:restartNumberingAfterBreak="0">
    <w:nsid w:val="32994D4D"/>
    <w:multiLevelType w:val="hybridMultilevel"/>
    <w:tmpl w:val="FFFFFFFF"/>
    <w:lvl w:ilvl="0" w:tplc="FFFFFFFF">
      <w:start w:val="1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2" w15:restartNumberingAfterBreak="0">
    <w:nsid w:val="332C4A2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3" w15:restartNumberingAfterBreak="0">
    <w:nsid w:val="332F5BB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4" w15:restartNumberingAfterBreak="0">
    <w:nsid w:val="34345D5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5" w15:restartNumberingAfterBreak="0">
    <w:nsid w:val="34457CE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6" w15:restartNumberingAfterBreak="0">
    <w:nsid w:val="34BA085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7" w15:restartNumberingAfterBreak="0">
    <w:nsid w:val="35F66FF1"/>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8" w15:restartNumberingAfterBreak="0">
    <w:nsid w:val="3669084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9" w15:restartNumberingAfterBreak="0">
    <w:nsid w:val="379A545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0" w15:restartNumberingAfterBreak="0">
    <w:nsid w:val="38431DC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1" w15:restartNumberingAfterBreak="0">
    <w:nsid w:val="388D40F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2" w15:restartNumberingAfterBreak="0">
    <w:nsid w:val="394B1E80"/>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3" w15:restartNumberingAfterBreak="0">
    <w:nsid w:val="3A0C283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4" w15:restartNumberingAfterBreak="0">
    <w:nsid w:val="3A83646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5" w15:restartNumberingAfterBreak="0">
    <w:nsid w:val="3AB7306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6" w15:restartNumberingAfterBreak="0">
    <w:nsid w:val="3ADE243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7" w15:restartNumberingAfterBreak="0">
    <w:nsid w:val="3AED685E"/>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8" w15:restartNumberingAfterBreak="0">
    <w:nsid w:val="3B1B2D0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9" w15:restartNumberingAfterBreak="0">
    <w:nsid w:val="3B2B2003"/>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0" w15:restartNumberingAfterBreak="0">
    <w:nsid w:val="3B613C5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1" w15:restartNumberingAfterBreak="0">
    <w:nsid w:val="3BE6310B"/>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2" w15:restartNumberingAfterBreak="0">
    <w:nsid w:val="3E27140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3" w15:restartNumberingAfterBreak="0">
    <w:nsid w:val="3E3C4A2A"/>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4" w15:restartNumberingAfterBreak="0">
    <w:nsid w:val="3E6E334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5" w15:restartNumberingAfterBreak="0">
    <w:nsid w:val="3E9A5D5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6" w15:restartNumberingAfterBreak="0">
    <w:nsid w:val="3EC131E5"/>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7" w15:restartNumberingAfterBreak="0">
    <w:nsid w:val="401B11F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8" w15:restartNumberingAfterBreak="0">
    <w:nsid w:val="4230611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9" w15:restartNumberingAfterBreak="0">
    <w:nsid w:val="426A1CD0"/>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00" w15:restartNumberingAfterBreak="0">
    <w:nsid w:val="42F335CE"/>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1" w15:restartNumberingAfterBreak="0">
    <w:nsid w:val="4526024E"/>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2" w15:restartNumberingAfterBreak="0">
    <w:nsid w:val="45767201"/>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3" w15:restartNumberingAfterBreak="0">
    <w:nsid w:val="45F911B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4" w15:restartNumberingAfterBreak="0">
    <w:nsid w:val="477803E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5" w15:restartNumberingAfterBreak="0">
    <w:nsid w:val="48011A78"/>
    <w:multiLevelType w:val="hybridMultilevel"/>
    <w:tmpl w:val="2AC8BCB6"/>
    <w:lvl w:ilvl="0" w:tplc="68AAE36A">
      <w:start w:val="7"/>
      <w:numFmt w:val="decimal"/>
      <w:lvlText w:val="%1)"/>
      <w:lvlJc w:val="left"/>
      <w:pPr>
        <w:ind w:left="0" w:firstLine="0"/>
      </w:pPr>
      <w:rPr>
        <w:rFonts w:ascii="Times New Roman" w:eastAsia="SimSu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85A65F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7" w15:restartNumberingAfterBreak="0">
    <w:nsid w:val="486100B3"/>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8" w15:restartNumberingAfterBreak="0">
    <w:nsid w:val="486B67C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9" w15:restartNumberingAfterBreak="0">
    <w:nsid w:val="4A67197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0" w15:restartNumberingAfterBreak="0">
    <w:nsid w:val="4D417F3C"/>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1" w15:restartNumberingAfterBreak="0">
    <w:nsid w:val="4E525DC9"/>
    <w:multiLevelType w:val="hybridMultilevel"/>
    <w:tmpl w:val="FFFFFFFF"/>
    <w:lvl w:ilvl="0" w:tplc="FFFFFFFF">
      <w:start w:val="1"/>
      <w:numFmt w:val="decimal"/>
      <w:lvlText w:val="%1."/>
      <w:lvlJc w:val="left"/>
      <w:rPr>
        <w:rFonts w:ascii="Times New Roman" w:eastAsia="SimSun" w:hAnsi="Times New Roman" w:cs="Times New Roman"/>
        <w:sz w:val="24"/>
        <w:szCs w:val="24"/>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2" w15:restartNumberingAfterBreak="0">
    <w:nsid w:val="4E7E088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3" w15:restartNumberingAfterBreak="0">
    <w:nsid w:val="4F150FF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4" w15:restartNumberingAfterBreak="0">
    <w:nsid w:val="4FD2644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5" w15:restartNumberingAfterBreak="0">
    <w:nsid w:val="511C744D"/>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6" w15:restartNumberingAfterBreak="0">
    <w:nsid w:val="517F3EE2"/>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7" w15:restartNumberingAfterBreak="0">
    <w:nsid w:val="519626C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8" w15:restartNumberingAfterBreak="0">
    <w:nsid w:val="532D293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9" w15:restartNumberingAfterBreak="0">
    <w:nsid w:val="53325B03"/>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0" w15:restartNumberingAfterBreak="0">
    <w:nsid w:val="53A6517B"/>
    <w:multiLevelType w:val="hybridMultilevel"/>
    <w:tmpl w:val="2CBA6A78"/>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1" w15:restartNumberingAfterBreak="0">
    <w:nsid w:val="53B632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2" w15:restartNumberingAfterBreak="0">
    <w:nsid w:val="53C02B4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3" w15:restartNumberingAfterBreak="0">
    <w:nsid w:val="53C90F83"/>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24" w15:restartNumberingAfterBreak="0">
    <w:nsid w:val="554C052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5" w15:restartNumberingAfterBreak="0">
    <w:nsid w:val="55637E4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6" w15:restartNumberingAfterBreak="0">
    <w:nsid w:val="566818E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7" w15:restartNumberingAfterBreak="0">
    <w:nsid w:val="56C470A9"/>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8" w15:restartNumberingAfterBreak="0">
    <w:nsid w:val="5788483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9" w15:restartNumberingAfterBreak="0">
    <w:nsid w:val="57BE539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0" w15:restartNumberingAfterBreak="0">
    <w:nsid w:val="5A1D4498"/>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1" w15:restartNumberingAfterBreak="0">
    <w:nsid w:val="5A2225B3"/>
    <w:multiLevelType w:val="hybridMultilevel"/>
    <w:tmpl w:val="FFFFFFFF"/>
    <w:lvl w:ilvl="0" w:tplc="FFFFFFFF">
      <w:start w:val="1"/>
      <w:numFmt w:val="lowerLetter"/>
      <w:lvlText w:val="%1)"/>
      <w:lvlJc w:val="left"/>
      <w:pPr>
        <w:ind w:left="135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32" w15:restartNumberingAfterBreak="0">
    <w:nsid w:val="5B9476D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3" w15:restartNumberingAfterBreak="0">
    <w:nsid w:val="5BA10A4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4" w15:restartNumberingAfterBreak="0">
    <w:nsid w:val="5BAB747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5" w15:restartNumberingAfterBreak="0">
    <w:nsid w:val="5C90580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6" w15:restartNumberingAfterBreak="0">
    <w:nsid w:val="5D04312C"/>
    <w:multiLevelType w:val="hybridMultilevel"/>
    <w:tmpl w:val="FFFFFFFF"/>
    <w:lvl w:ilvl="0" w:tplc="FFFFFFFF">
      <w:start w:val="10"/>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7" w15:restartNumberingAfterBreak="0">
    <w:nsid w:val="5D3D40A4"/>
    <w:multiLevelType w:val="multilevel"/>
    <w:tmpl w:val="FFFFFFFF"/>
    <w:lvl w:ilvl="0">
      <w:start w:val="22"/>
      <w:numFmt w:val="decimal"/>
      <w:lvlText w:val="%1"/>
      <w:lvlJc w:val="left"/>
      <w:pPr>
        <w:ind w:left="420" w:hanging="420"/>
      </w:pPr>
      <w:rPr>
        <w:rFonts w:cs="Times New Roman"/>
      </w:rPr>
    </w:lvl>
    <w:lvl w:ilvl="1">
      <w:start w:val="1"/>
      <w:numFmt w:val="decimal"/>
      <w:lvlText w:val="%1.%2"/>
      <w:lvlJc w:val="left"/>
      <w:pPr>
        <w:ind w:left="1063" w:hanging="420"/>
      </w:pPr>
      <w:rPr>
        <w:rFonts w:cs="Times New Roman"/>
      </w:rPr>
    </w:lvl>
    <w:lvl w:ilvl="2">
      <w:start w:val="1"/>
      <w:numFmt w:val="decimal"/>
      <w:lvlText w:val="%1.%2.%3"/>
      <w:lvlJc w:val="left"/>
      <w:pPr>
        <w:ind w:left="2006" w:hanging="720"/>
      </w:pPr>
      <w:rPr>
        <w:rFonts w:cs="Times New Roman"/>
      </w:rPr>
    </w:lvl>
    <w:lvl w:ilvl="3">
      <w:start w:val="1"/>
      <w:numFmt w:val="decimal"/>
      <w:lvlText w:val="%1.%2.%3.%4"/>
      <w:lvlJc w:val="left"/>
      <w:pPr>
        <w:ind w:left="2649" w:hanging="720"/>
      </w:pPr>
      <w:rPr>
        <w:rFonts w:cs="Times New Roman"/>
      </w:rPr>
    </w:lvl>
    <w:lvl w:ilvl="4">
      <w:start w:val="1"/>
      <w:numFmt w:val="decimal"/>
      <w:lvlText w:val="%1.%2.%3.%4.%5"/>
      <w:lvlJc w:val="left"/>
      <w:pPr>
        <w:ind w:left="3652" w:hanging="1080"/>
      </w:pPr>
      <w:rPr>
        <w:rFonts w:cs="Times New Roman"/>
      </w:rPr>
    </w:lvl>
    <w:lvl w:ilvl="5">
      <w:start w:val="1"/>
      <w:numFmt w:val="decimal"/>
      <w:lvlText w:val="%1.%2.%3.%4.%5.%6"/>
      <w:lvlJc w:val="left"/>
      <w:pPr>
        <w:ind w:left="4295" w:hanging="1080"/>
      </w:pPr>
      <w:rPr>
        <w:rFonts w:cs="Times New Roman"/>
      </w:rPr>
    </w:lvl>
    <w:lvl w:ilvl="6">
      <w:start w:val="1"/>
      <w:numFmt w:val="decimal"/>
      <w:lvlText w:val="%1.%2.%3.%4.%5.%6.%7"/>
      <w:lvlJc w:val="left"/>
      <w:pPr>
        <w:ind w:left="5298" w:hanging="1440"/>
      </w:pPr>
      <w:rPr>
        <w:rFonts w:cs="Times New Roman"/>
      </w:rPr>
    </w:lvl>
    <w:lvl w:ilvl="7">
      <w:start w:val="1"/>
      <w:numFmt w:val="decimal"/>
      <w:lvlText w:val="%1.%2.%3.%4.%5.%6.%7.%8"/>
      <w:lvlJc w:val="left"/>
      <w:pPr>
        <w:ind w:left="5941" w:hanging="1440"/>
      </w:pPr>
      <w:rPr>
        <w:rFonts w:cs="Times New Roman"/>
      </w:rPr>
    </w:lvl>
    <w:lvl w:ilvl="8">
      <w:start w:val="1"/>
      <w:numFmt w:val="decimal"/>
      <w:lvlText w:val="%1.%2.%3.%4.%5.%6.%7.%8.%9"/>
      <w:lvlJc w:val="left"/>
      <w:pPr>
        <w:ind w:left="6944" w:hanging="1800"/>
      </w:pPr>
      <w:rPr>
        <w:rFonts w:cs="Times New Roman"/>
      </w:rPr>
    </w:lvl>
  </w:abstractNum>
  <w:abstractNum w:abstractNumId="138" w15:restartNumberingAfterBreak="0">
    <w:nsid w:val="5EDB4F0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9" w15:restartNumberingAfterBreak="0">
    <w:nsid w:val="5EE8328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0" w15:restartNumberingAfterBreak="0">
    <w:nsid w:val="5F4946D1"/>
    <w:multiLevelType w:val="hybridMultilevel"/>
    <w:tmpl w:val="FFFFFFFF"/>
    <w:lvl w:ilvl="0" w:tplc="E62499A2">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1" w15:restartNumberingAfterBreak="0">
    <w:nsid w:val="5FCC66B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2" w15:restartNumberingAfterBreak="0">
    <w:nsid w:val="608D3B58"/>
    <w:multiLevelType w:val="hybridMultilevel"/>
    <w:tmpl w:val="25F45B72"/>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3" w15:restartNumberingAfterBreak="0">
    <w:nsid w:val="610C533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4" w15:restartNumberingAfterBreak="0">
    <w:nsid w:val="618B60B6"/>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5" w15:restartNumberingAfterBreak="0">
    <w:nsid w:val="6195537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6" w15:restartNumberingAfterBreak="0">
    <w:nsid w:val="621D33CE"/>
    <w:multiLevelType w:val="hybridMultilevel"/>
    <w:tmpl w:val="FFFFFFFF"/>
    <w:lvl w:ilvl="0" w:tplc="FFFFFFFF">
      <w:start w:val="9"/>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7" w15:restartNumberingAfterBreak="0">
    <w:nsid w:val="632A030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8" w15:restartNumberingAfterBreak="0">
    <w:nsid w:val="637D715A"/>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9" w15:restartNumberingAfterBreak="0">
    <w:nsid w:val="64EF7EFB"/>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0" w15:restartNumberingAfterBreak="0">
    <w:nsid w:val="6503769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1" w15:restartNumberingAfterBreak="0">
    <w:nsid w:val="656C3FE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2" w15:restartNumberingAfterBreak="0">
    <w:nsid w:val="6647049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3" w15:restartNumberingAfterBreak="0">
    <w:nsid w:val="668D7B2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4" w15:restartNumberingAfterBreak="0">
    <w:nsid w:val="669660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5" w15:restartNumberingAfterBreak="0">
    <w:nsid w:val="6701567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6" w15:restartNumberingAfterBreak="0">
    <w:nsid w:val="671B3F3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7" w15:restartNumberingAfterBreak="0">
    <w:nsid w:val="67254B94"/>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8" w15:restartNumberingAfterBreak="0">
    <w:nsid w:val="68DF7DDD"/>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9" w15:restartNumberingAfterBreak="0">
    <w:nsid w:val="6B89345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0" w15:restartNumberingAfterBreak="0">
    <w:nsid w:val="6C677F8D"/>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1" w15:restartNumberingAfterBreak="0">
    <w:nsid w:val="6DF63A6A"/>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62" w15:restartNumberingAfterBreak="0">
    <w:nsid w:val="6E34091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3" w15:restartNumberingAfterBreak="0">
    <w:nsid w:val="6E4C253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4" w15:restartNumberingAfterBreak="0">
    <w:nsid w:val="716E6C2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5" w15:restartNumberingAfterBreak="0">
    <w:nsid w:val="71B85F3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6" w15:restartNumberingAfterBreak="0">
    <w:nsid w:val="73A95854"/>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7" w15:restartNumberingAfterBreak="0">
    <w:nsid w:val="757269E2"/>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8" w15:restartNumberingAfterBreak="0">
    <w:nsid w:val="75F63765"/>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9" w15:restartNumberingAfterBreak="0">
    <w:nsid w:val="770121C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0" w15:restartNumberingAfterBreak="0">
    <w:nsid w:val="77C80F6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1" w15:restartNumberingAfterBreak="0">
    <w:nsid w:val="782C73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2" w15:restartNumberingAfterBreak="0">
    <w:nsid w:val="7832603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3" w15:restartNumberingAfterBreak="0">
    <w:nsid w:val="7949394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4" w15:restartNumberingAfterBreak="0">
    <w:nsid w:val="7AD6440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5" w15:restartNumberingAfterBreak="0">
    <w:nsid w:val="7AEC084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6" w15:restartNumberingAfterBreak="0">
    <w:nsid w:val="7B3865D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7" w15:restartNumberingAfterBreak="0">
    <w:nsid w:val="7C4B2A2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8" w15:restartNumberingAfterBreak="0">
    <w:nsid w:val="7C505EB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9" w15:restartNumberingAfterBreak="0">
    <w:nsid w:val="7CCF60E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0" w15:restartNumberingAfterBreak="0">
    <w:nsid w:val="7D865F9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1" w15:restartNumberingAfterBreak="0">
    <w:nsid w:val="7DB13DD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2" w15:restartNumberingAfterBreak="0">
    <w:nsid w:val="7E4B6A3F"/>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83" w15:restartNumberingAfterBreak="0">
    <w:nsid w:val="7E5A0ED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4" w15:restartNumberingAfterBreak="0">
    <w:nsid w:val="7FAE1A5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5" w15:restartNumberingAfterBreak="0">
    <w:nsid w:val="7FC73A3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num w:numId="1" w16cid:durableId="105781285">
    <w:abstractNumId w:val="78"/>
  </w:num>
  <w:num w:numId="2" w16cid:durableId="178466719">
    <w:abstractNumId w:val="56"/>
  </w:num>
  <w:num w:numId="3" w16cid:durableId="367461608">
    <w:abstractNumId w:val="81"/>
  </w:num>
  <w:num w:numId="4" w16cid:durableId="1566723573">
    <w:abstractNumId w:val="160"/>
  </w:num>
  <w:num w:numId="5" w16cid:durableId="1985505939">
    <w:abstractNumId w:val="141"/>
  </w:num>
  <w:num w:numId="6" w16cid:durableId="1292635106">
    <w:abstractNumId w:val="52"/>
  </w:num>
  <w:num w:numId="7" w16cid:durableId="263198541">
    <w:abstractNumId w:val="146"/>
  </w:num>
  <w:num w:numId="8" w16cid:durableId="568229086">
    <w:abstractNumId w:val="137"/>
  </w:num>
  <w:num w:numId="9" w16cid:durableId="394398708">
    <w:abstractNumId w:val="67"/>
  </w:num>
  <w:num w:numId="10" w16cid:durableId="796992136">
    <w:abstractNumId w:val="25"/>
  </w:num>
  <w:num w:numId="11" w16cid:durableId="1861774632">
    <w:abstractNumId w:val="170"/>
  </w:num>
  <w:num w:numId="12" w16cid:durableId="1728409476">
    <w:abstractNumId w:val="104"/>
  </w:num>
  <w:num w:numId="13" w16cid:durableId="1696349879">
    <w:abstractNumId w:val="117"/>
  </w:num>
  <w:num w:numId="14" w16cid:durableId="1069227455">
    <w:abstractNumId w:val="12"/>
  </w:num>
  <w:num w:numId="15" w16cid:durableId="1654529225">
    <w:abstractNumId w:val="98"/>
  </w:num>
  <w:num w:numId="16" w16cid:durableId="188303443">
    <w:abstractNumId w:val="16"/>
  </w:num>
  <w:num w:numId="17" w16cid:durableId="1307082161">
    <w:abstractNumId w:val="123"/>
  </w:num>
  <w:num w:numId="18" w16cid:durableId="1076516638">
    <w:abstractNumId w:val="29"/>
  </w:num>
  <w:num w:numId="19" w16cid:durableId="1680500597">
    <w:abstractNumId w:val="161"/>
  </w:num>
  <w:num w:numId="20" w16cid:durableId="952790648">
    <w:abstractNumId w:val="131"/>
  </w:num>
  <w:num w:numId="21" w16cid:durableId="917053631">
    <w:abstractNumId w:val="13"/>
  </w:num>
  <w:num w:numId="22" w16cid:durableId="25839363">
    <w:abstractNumId w:val="90"/>
  </w:num>
  <w:num w:numId="23" w16cid:durableId="344091305">
    <w:abstractNumId w:val="85"/>
  </w:num>
  <w:num w:numId="24" w16cid:durableId="780756738">
    <w:abstractNumId w:val="24"/>
  </w:num>
  <w:num w:numId="25" w16cid:durableId="386075099">
    <w:abstractNumId w:val="75"/>
  </w:num>
  <w:num w:numId="26" w16cid:durableId="1285845841">
    <w:abstractNumId w:val="37"/>
  </w:num>
  <w:num w:numId="27" w16cid:durableId="1311131968">
    <w:abstractNumId w:val="35"/>
  </w:num>
  <w:num w:numId="28" w16cid:durableId="1712144453">
    <w:abstractNumId w:val="113"/>
  </w:num>
  <w:num w:numId="29" w16cid:durableId="1570463456">
    <w:abstractNumId w:val="172"/>
  </w:num>
  <w:num w:numId="30" w16cid:durableId="1916549192">
    <w:abstractNumId w:val="125"/>
  </w:num>
  <w:num w:numId="31" w16cid:durableId="1544244507">
    <w:abstractNumId w:val="59"/>
  </w:num>
  <w:num w:numId="32" w16cid:durableId="1283224047">
    <w:abstractNumId w:val="3"/>
  </w:num>
  <w:num w:numId="33" w16cid:durableId="1096749254">
    <w:abstractNumId w:val="142"/>
  </w:num>
  <w:num w:numId="34" w16cid:durableId="1091387671">
    <w:abstractNumId w:val="148"/>
  </w:num>
  <w:num w:numId="35" w16cid:durableId="1524980342">
    <w:abstractNumId w:val="57"/>
  </w:num>
  <w:num w:numId="36" w16cid:durableId="895967698">
    <w:abstractNumId w:val="82"/>
  </w:num>
  <w:num w:numId="37" w16cid:durableId="1981836213">
    <w:abstractNumId w:val="94"/>
  </w:num>
  <w:num w:numId="38" w16cid:durableId="1191651730">
    <w:abstractNumId w:val="159"/>
  </w:num>
  <w:num w:numId="39" w16cid:durableId="2138450391">
    <w:abstractNumId w:val="72"/>
  </w:num>
  <w:num w:numId="40" w16cid:durableId="1510561013">
    <w:abstractNumId w:val="50"/>
  </w:num>
  <w:num w:numId="41" w16cid:durableId="73168154">
    <w:abstractNumId w:val="10"/>
  </w:num>
  <w:num w:numId="42" w16cid:durableId="910774676">
    <w:abstractNumId w:val="45"/>
  </w:num>
  <w:num w:numId="43" w16cid:durableId="1843935579">
    <w:abstractNumId w:val="34"/>
  </w:num>
  <w:num w:numId="44" w16cid:durableId="424425762">
    <w:abstractNumId w:val="43"/>
  </w:num>
  <w:num w:numId="45" w16cid:durableId="309866219">
    <w:abstractNumId w:val="140"/>
  </w:num>
  <w:num w:numId="46" w16cid:durableId="770052744">
    <w:abstractNumId w:val="99"/>
  </w:num>
  <w:num w:numId="47" w16cid:durableId="534656984">
    <w:abstractNumId w:val="135"/>
  </w:num>
  <w:num w:numId="48" w16cid:durableId="329914751">
    <w:abstractNumId w:val="97"/>
  </w:num>
  <w:num w:numId="49" w16cid:durableId="1210654655">
    <w:abstractNumId w:val="132"/>
  </w:num>
  <w:num w:numId="50" w16cid:durableId="444496837">
    <w:abstractNumId w:val="70"/>
  </w:num>
  <w:num w:numId="51" w16cid:durableId="2028944062">
    <w:abstractNumId w:val="33"/>
  </w:num>
  <w:num w:numId="52" w16cid:durableId="1309432213">
    <w:abstractNumId w:val="39"/>
  </w:num>
  <w:num w:numId="53" w16cid:durableId="1777868853">
    <w:abstractNumId w:val="178"/>
  </w:num>
  <w:num w:numId="54" w16cid:durableId="1001858872">
    <w:abstractNumId w:val="87"/>
  </w:num>
  <w:num w:numId="55" w16cid:durableId="1110777276">
    <w:abstractNumId w:val="151"/>
  </w:num>
  <w:num w:numId="56" w16cid:durableId="1921520567">
    <w:abstractNumId w:val="158"/>
  </w:num>
  <w:num w:numId="57" w16cid:durableId="441610043">
    <w:abstractNumId w:val="38"/>
  </w:num>
  <w:num w:numId="58" w16cid:durableId="53049210">
    <w:abstractNumId w:val="164"/>
  </w:num>
  <w:num w:numId="59" w16cid:durableId="1577400053">
    <w:abstractNumId w:val="48"/>
  </w:num>
  <w:num w:numId="60" w16cid:durableId="554121672">
    <w:abstractNumId w:val="77"/>
  </w:num>
  <w:num w:numId="61" w16cid:durableId="1529558992">
    <w:abstractNumId w:val="145"/>
  </w:num>
  <w:num w:numId="62" w16cid:durableId="1530602399">
    <w:abstractNumId w:val="100"/>
  </w:num>
  <w:num w:numId="63" w16cid:durableId="1358122216">
    <w:abstractNumId w:val="8"/>
  </w:num>
  <w:num w:numId="64" w16cid:durableId="450054113">
    <w:abstractNumId w:val="147"/>
  </w:num>
  <w:num w:numId="65" w16cid:durableId="1140655066">
    <w:abstractNumId w:val="162"/>
  </w:num>
  <w:num w:numId="66" w16cid:durableId="2005157612">
    <w:abstractNumId w:val="66"/>
  </w:num>
  <w:num w:numId="67" w16cid:durableId="2096658933">
    <w:abstractNumId w:val="133"/>
  </w:num>
  <w:num w:numId="68" w16cid:durableId="73750838">
    <w:abstractNumId w:val="42"/>
  </w:num>
  <w:num w:numId="69" w16cid:durableId="793400131">
    <w:abstractNumId w:val="182"/>
  </w:num>
  <w:num w:numId="70" w16cid:durableId="1811047430">
    <w:abstractNumId w:val="167"/>
  </w:num>
  <w:num w:numId="71" w16cid:durableId="367029593">
    <w:abstractNumId w:val="19"/>
  </w:num>
  <w:num w:numId="72" w16cid:durableId="1255363948">
    <w:abstractNumId w:val="139"/>
  </w:num>
  <w:num w:numId="73" w16cid:durableId="1383628560">
    <w:abstractNumId w:val="165"/>
  </w:num>
  <w:num w:numId="74" w16cid:durableId="1670061338">
    <w:abstractNumId w:val="150"/>
  </w:num>
  <w:num w:numId="75" w16cid:durableId="550772539">
    <w:abstractNumId w:val="156"/>
  </w:num>
  <w:num w:numId="76" w16cid:durableId="1518735355">
    <w:abstractNumId w:val="41"/>
  </w:num>
  <w:num w:numId="77" w16cid:durableId="1059594324">
    <w:abstractNumId w:val="143"/>
  </w:num>
  <w:num w:numId="78" w16cid:durableId="2046362982">
    <w:abstractNumId w:val="40"/>
  </w:num>
  <w:num w:numId="79" w16cid:durableId="1298023906">
    <w:abstractNumId w:val="108"/>
  </w:num>
  <w:num w:numId="80" w16cid:durableId="949241843">
    <w:abstractNumId w:val="169"/>
  </w:num>
  <w:num w:numId="81" w16cid:durableId="2086367212">
    <w:abstractNumId w:val="166"/>
  </w:num>
  <w:num w:numId="82" w16cid:durableId="229846113">
    <w:abstractNumId w:val="69"/>
  </w:num>
  <w:num w:numId="83" w16cid:durableId="1139960087">
    <w:abstractNumId w:val="118"/>
  </w:num>
  <w:num w:numId="84" w16cid:durableId="1844662883">
    <w:abstractNumId w:val="6"/>
  </w:num>
  <w:num w:numId="85" w16cid:durableId="1504316448">
    <w:abstractNumId w:val="55"/>
  </w:num>
  <w:num w:numId="86" w16cid:durableId="1382246295">
    <w:abstractNumId w:val="114"/>
  </w:num>
  <w:num w:numId="87" w16cid:durableId="1234655160">
    <w:abstractNumId w:val="26"/>
  </w:num>
  <w:num w:numId="88" w16cid:durableId="24067119">
    <w:abstractNumId w:val="110"/>
  </w:num>
  <w:num w:numId="89" w16cid:durableId="272782463">
    <w:abstractNumId w:val="17"/>
  </w:num>
  <w:num w:numId="90" w16cid:durableId="1676572039">
    <w:abstractNumId w:val="74"/>
  </w:num>
  <w:num w:numId="91" w16cid:durableId="243951721">
    <w:abstractNumId w:val="175"/>
  </w:num>
  <w:num w:numId="92" w16cid:durableId="1678577751">
    <w:abstractNumId w:val="138"/>
  </w:num>
  <w:num w:numId="93" w16cid:durableId="146478888">
    <w:abstractNumId w:val="180"/>
  </w:num>
  <w:num w:numId="94" w16cid:durableId="426392225">
    <w:abstractNumId w:val="28"/>
  </w:num>
  <w:num w:numId="95" w16cid:durableId="1960602145">
    <w:abstractNumId w:val="80"/>
  </w:num>
  <w:num w:numId="96" w16cid:durableId="1421832684">
    <w:abstractNumId w:val="154"/>
  </w:num>
  <w:num w:numId="97" w16cid:durableId="682709399">
    <w:abstractNumId w:val="95"/>
  </w:num>
  <w:num w:numId="98" w16cid:durableId="1367490317">
    <w:abstractNumId w:val="163"/>
  </w:num>
  <w:num w:numId="99" w16cid:durableId="261425745">
    <w:abstractNumId w:val="91"/>
  </w:num>
  <w:num w:numId="100" w16cid:durableId="1944805829">
    <w:abstractNumId w:val="86"/>
  </w:num>
  <w:num w:numId="101" w16cid:durableId="358969289">
    <w:abstractNumId w:val="157"/>
  </w:num>
  <w:num w:numId="102" w16cid:durableId="1093747866">
    <w:abstractNumId w:val="152"/>
  </w:num>
  <w:num w:numId="103" w16cid:durableId="179047585">
    <w:abstractNumId w:val="58"/>
  </w:num>
  <w:num w:numId="104" w16cid:durableId="487786091">
    <w:abstractNumId w:val="115"/>
  </w:num>
  <w:num w:numId="105" w16cid:durableId="1423721178">
    <w:abstractNumId w:val="44"/>
  </w:num>
  <w:num w:numId="106" w16cid:durableId="1763332696">
    <w:abstractNumId w:val="54"/>
  </w:num>
  <w:num w:numId="107" w16cid:durableId="1340501586">
    <w:abstractNumId w:val="155"/>
  </w:num>
  <w:num w:numId="108" w16cid:durableId="488981954">
    <w:abstractNumId w:val="129"/>
  </w:num>
  <w:num w:numId="109" w16cid:durableId="1816213121">
    <w:abstractNumId w:val="30"/>
  </w:num>
  <w:num w:numId="110" w16cid:durableId="693068679">
    <w:abstractNumId w:val="5"/>
  </w:num>
  <w:num w:numId="111" w16cid:durableId="35786446">
    <w:abstractNumId w:val="71"/>
  </w:num>
  <w:num w:numId="112" w16cid:durableId="939412138">
    <w:abstractNumId w:val="62"/>
  </w:num>
  <w:num w:numId="113" w16cid:durableId="826433810">
    <w:abstractNumId w:val="107"/>
  </w:num>
  <w:num w:numId="114" w16cid:durableId="1286542632">
    <w:abstractNumId w:val="176"/>
  </w:num>
  <w:num w:numId="115" w16cid:durableId="1628585793">
    <w:abstractNumId w:val="144"/>
  </w:num>
  <w:num w:numId="116" w16cid:durableId="1410618328">
    <w:abstractNumId w:val="171"/>
  </w:num>
  <w:num w:numId="117" w16cid:durableId="1259171516">
    <w:abstractNumId w:val="96"/>
  </w:num>
  <w:num w:numId="118" w16cid:durableId="2041393280">
    <w:abstractNumId w:val="83"/>
  </w:num>
  <w:num w:numId="119" w16cid:durableId="1541169685">
    <w:abstractNumId w:val="93"/>
  </w:num>
  <w:num w:numId="120" w16cid:durableId="2043627314">
    <w:abstractNumId w:val="0"/>
  </w:num>
  <w:num w:numId="121" w16cid:durableId="279729279">
    <w:abstractNumId w:val="127"/>
  </w:num>
  <w:num w:numId="122" w16cid:durableId="1614510425">
    <w:abstractNumId w:val="76"/>
  </w:num>
  <w:num w:numId="123" w16cid:durableId="795949765">
    <w:abstractNumId w:val="68"/>
  </w:num>
  <w:num w:numId="124" w16cid:durableId="1163200771">
    <w:abstractNumId w:val="18"/>
  </w:num>
  <w:num w:numId="125" w16cid:durableId="1749309769">
    <w:abstractNumId w:val="4"/>
  </w:num>
  <w:num w:numId="126" w16cid:durableId="551844133">
    <w:abstractNumId w:val="177"/>
  </w:num>
  <w:num w:numId="127" w16cid:durableId="1511529703">
    <w:abstractNumId w:val="124"/>
  </w:num>
  <w:num w:numId="128" w16cid:durableId="322858118">
    <w:abstractNumId w:val="121"/>
  </w:num>
  <w:num w:numId="129" w16cid:durableId="728111476">
    <w:abstractNumId w:val="149"/>
  </w:num>
  <w:num w:numId="130" w16cid:durableId="938875279">
    <w:abstractNumId w:val="130"/>
  </w:num>
  <w:num w:numId="131" w16cid:durableId="743451431">
    <w:abstractNumId w:val="181"/>
  </w:num>
  <w:num w:numId="132" w16cid:durableId="565920802">
    <w:abstractNumId w:val="183"/>
  </w:num>
  <w:num w:numId="133" w16cid:durableId="2117092122">
    <w:abstractNumId w:val="14"/>
  </w:num>
  <w:num w:numId="134" w16cid:durableId="9065205">
    <w:abstractNumId w:val="53"/>
  </w:num>
  <w:num w:numId="135" w16cid:durableId="1204515231">
    <w:abstractNumId w:val="128"/>
  </w:num>
  <w:num w:numId="136" w16cid:durableId="577323562">
    <w:abstractNumId w:val="92"/>
  </w:num>
  <w:num w:numId="137" w16cid:durableId="217789942">
    <w:abstractNumId w:val="32"/>
  </w:num>
  <w:num w:numId="138" w16cid:durableId="1759979179">
    <w:abstractNumId w:val="60"/>
  </w:num>
  <w:num w:numId="139" w16cid:durableId="857038969">
    <w:abstractNumId w:val="185"/>
  </w:num>
  <w:num w:numId="140" w16cid:durableId="1399522643">
    <w:abstractNumId w:val="89"/>
  </w:num>
  <w:num w:numId="141" w16cid:durableId="1850292462">
    <w:abstractNumId w:val="49"/>
  </w:num>
  <w:num w:numId="142" w16cid:durableId="1212569800">
    <w:abstractNumId w:val="22"/>
  </w:num>
  <w:num w:numId="143" w16cid:durableId="1032222861">
    <w:abstractNumId w:val="27"/>
  </w:num>
  <w:num w:numId="144" w16cid:durableId="272174109">
    <w:abstractNumId w:val="2"/>
  </w:num>
  <w:num w:numId="145" w16cid:durableId="1661615233">
    <w:abstractNumId w:val="79"/>
  </w:num>
  <w:num w:numId="146" w16cid:durableId="1716004566">
    <w:abstractNumId w:val="109"/>
  </w:num>
  <w:num w:numId="147" w16cid:durableId="408039961">
    <w:abstractNumId w:val="122"/>
  </w:num>
  <w:num w:numId="148" w16cid:durableId="862672342">
    <w:abstractNumId w:val="112"/>
  </w:num>
  <w:num w:numId="149" w16cid:durableId="1282764760">
    <w:abstractNumId w:val="103"/>
  </w:num>
  <w:num w:numId="150" w16cid:durableId="1861892623">
    <w:abstractNumId w:val="46"/>
  </w:num>
  <w:num w:numId="151" w16cid:durableId="300772460">
    <w:abstractNumId w:val="101"/>
  </w:num>
  <w:num w:numId="152" w16cid:durableId="1006203751">
    <w:abstractNumId w:val="36"/>
  </w:num>
  <w:num w:numId="153" w16cid:durableId="2115511158">
    <w:abstractNumId w:val="31"/>
  </w:num>
  <w:num w:numId="154" w16cid:durableId="557011988">
    <w:abstractNumId w:val="61"/>
  </w:num>
  <w:num w:numId="155" w16cid:durableId="1429034125">
    <w:abstractNumId w:val="88"/>
  </w:num>
  <w:num w:numId="156" w16cid:durableId="1598252040">
    <w:abstractNumId w:val="7"/>
  </w:num>
  <w:num w:numId="157" w16cid:durableId="1604916856">
    <w:abstractNumId w:val="21"/>
  </w:num>
  <w:num w:numId="158" w16cid:durableId="909534110">
    <w:abstractNumId w:val="20"/>
  </w:num>
  <w:num w:numId="159" w16cid:durableId="1568034735">
    <w:abstractNumId w:val="111"/>
  </w:num>
  <w:num w:numId="160" w16cid:durableId="968971538">
    <w:abstractNumId w:val="84"/>
  </w:num>
  <w:num w:numId="161" w16cid:durableId="1292859090">
    <w:abstractNumId w:val="15"/>
  </w:num>
  <w:num w:numId="162" w16cid:durableId="404186084">
    <w:abstractNumId w:val="106"/>
  </w:num>
  <w:num w:numId="163" w16cid:durableId="1579946126">
    <w:abstractNumId w:val="168"/>
  </w:num>
  <w:num w:numId="164" w16cid:durableId="1545749212">
    <w:abstractNumId w:val="179"/>
  </w:num>
  <w:num w:numId="165" w16cid:durableId="954024545">
    <w:abstractNumId w:val="173"/>
  </w:num>
  <w:num w:numId="166" w16cid:durableId="1311248314">
    <w:abstractNumId w:val="120"/>
  </w:num>
  <w:num w:numId="167" w16cid:durableId="138958028">
    <w:abstractNumId w:val="9"/>
  </w:num>
  <w:num w:numId="168" w16cid:durableId="1454324608">
    <w:abstractNumId w:val="136"/>
  </w:num>
  <w:num w:numId="169" w16cid:durableId="1745296424">
    <w:abstractNumId w:val="63"/>
  </w:num>
  <w:num w:numId="170" w16cid:durableId="1801798494">
    <w:abstractNumId w:val="11"/>
  </w:num>
  <w:num w:numId="171" w16cid:durableId="855312994">
    <w:abstractNumId w:val="47"/>
  </w:num>
  <w:num w:numId="172" w16cid:durableId="1955287303">
    <w:abstractNumId w:val="23"/>
  </w:num>
  <w:num w:numId="173" w16cid:durableId="1366252706">
    <w:abstractNumId w:val="102"/>
  </w:num>
  <w:num w:numId="174" w16cid:durableId="1934128409">
    <w:abstractNumId w:val="51"/>
  </w:num>
  <w:num w:numId="175" w16cid:durableId="47069411">
    <w:abstractNumId w:val="184"/>
  </w:num>
  <w:num w:numId="176" w16cid:durableId="295137091">
    <w:abstractNumId w:val="116"/>
  </w:num>
  <w:num w:numId="177" w16cid:durableId="530654713">
    <w:abstractNumId w:val="153"/>
  </w:num>
  <w:num w:numId="178" w16cid:durableId="2012755952">
    <w:abstractNumId w:val="126"/>
  </w:num>
  <w:num w:numId="179" w16cid:durableId="853113593">
    <w:abstractNumId w:val="174"/>
  </w:num>
  <w:num w:numId="180" w16cid:durableId="24335450">
    <w:abstractNumId w:val="119"/>
  </w:num>
  <w:num w:numId="181" w16cid:durableId="1053234651">
    <w:abstractNumId w:val="134"/>
  </w:num>
  <w:num w:numId="182" w16cid:durableId="552619282">
    <w:abstractNumId w:val="64"/>
  </w:num>
  <w:num w:numId="183" w16cid:durableId="2105027589">
    <w:abstractNumId w:val="73"/>
  </w:num>
  <w:num w:numId="184" w16cid:durableId="23092137">
    <w:abstractNumId w:val="65"/>
  </w:num>
  <w:num w:numId="185" w16cid:durableId="471141924">
    <w:abstractNumId w:val="1"/>
  </w:num>
  <w:num w:numId="186" w16cid:durableId="2049799671">
    <w:abstractNumId w:val="105"/>
  </w:num>
  <w:numIdMacAtCleanup w:val="18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rzegorz Nowakowski">
    <w15:presenceInfo w15:providerId="AD" w15:userId="S::g.nowakowski@adm.akademiabialska.pl::3fad2b76-b0dd-4952-b0cb-8554d36687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attachedTemplate r:id="rId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
  <w:noLineBreaksBefore w:lang="ja-JP" w:val="!),.:;?]}¨·ˇˉ―‖’”…∶、。〃々〉》」』】〕〗！＂＇），．：；？］｀｜｝～￠"/>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A49"/>
    <w:rsid w:val="00017A01"/>
    <w:rsid w:val="000B4E55"/>
    <w:rsid w:val="000C31DC"/>
    <w:rsid w:val="00102F35"/>
    <w:rsid w:val="00117232"/>
    <w:rsid w:val="001308D3"/>
    <w:rsid w:val="0017758B"/>
    <w:rsid w:val="001805B2"/>
    <w:rsid w:val="001B35E3"/>
    <w:rsid w:val="001E4482"/>
    <w:rsid w:val="001F71B7"/>
    <w:rsid w:val="00206E55"/>
    <w:rsid w:val="00225CD3"/>
    <w:rsid w:val="002A2CC2"/>
    <w:rsid w:val="002A4AD7"/>
    <w:rsid w:val="002E0731"/>
    <w:rsid w:val="002E3D60"/>
    <w:rsid w:val="00334DAC"/>
    <w:rsid w:val="003B6D4B"/>
    <w:rsid w:val="003C4CAA"/>
    <w:rsid w:val="00470950"/>
    <w:rsid w:val="00487225"/>
    <w:rsid w:val="00487998"/>
    <w:rsid w:val="004A7A03"/>
    <w:rsid w:val="004E2D2A"/>
    <w:rsid w:val="004F3AC3"/>
    <w:rsid w:val="005239B2"/>
    <w:rsid w:val="00533E9B"/>
    <w:rsid w:val="00545EDC"/>
    <w:rsid w:val="00575B65"/>
    <w:rsid w:val="005826A5"/>
    <w:rsid w:val="00593A49"/>
    <w:rsid w:val="005B591A"/>
    <w:rsid w:val="005D4E14"/>
    <w:rsid w:val="005E1887"/>
    <w:rsid w:val="00665AD2"/>
    <w:rsid w:val="00676E30"/>
    <w:rsid w:val="006A42B0"/>
    <w:rsid w:val="006E0E0A"/>
    <w:rsid w:val="007954E2"/>
    <w:rsid w:val="007B19C0"/>
    <w:rsid w:val="007C0218"/>
    <w:rsid w:val="007C3766"/>
    <w:rsid w:val="00825099"/>
    <w:rsid w:val="00883C75"/>
    <w:rsid w:val="00914B9C"/>
    <w:rsid w:val="00931AA3"/>
    <w:rsid w:val="00936E09"/>
    <w:rsid w:val="00946563"/>
    <w:rsid w:val="00952A61"/>
    <w:rsid w:val="00955B75"/>
    <w:rsid w:val="0096467F"/>
    <w:rsid w:val="0099690E"/>
    <w:rsid w:val="009B28E1"/>
    <w:rsid w:val="00A06732"/>
    <w:rsid w:val="00A3400F"/>
    <w:rsid w:val="00A53FE8"/>
    <w:rsid w:val="00A75492"/>
    <w:rsid w:val="00A82EFB"/>
    <w:rsid w:val="00AC7685"/>
    <w:rsid w:val="00B13A86"/>
    <w:rsid w:val="00B25CDD"/>
    <w:rsid w:val="00B30FF2"/>
    <w:rsid w:val="00B5070C"/>
    <w:rsid w:val="00B56390"/>
    <w:rsid w:val="00B665F1"/>
    <w:rsid w:val="00B93100"/>
    <w:rsid w:val="00BA4C71"/>
    <w:rsid w:val="00BB0BC2"/>
    <w:rsid w:val="00BD1D42"/>
    <w:rsid w:val="00BF4D75"/>
    <w:rsid w:val="00C0417E"/>
    <w:rsid w:val="00C254DC"/>
    <w:rsid w:val="00C47491"/>
    <w:rsid w:val="00C818F0"/>
    <w:rsid w:val="00CB0A71"/>
    <w:rsid w:val="00D02F5C"/>
    <w:rsid w:val="00D311C6"/>
    <w:rsid w:val="00D40C2B"/>
    <w:rsid w:val="00DA7870"/>
    <w:rsid w:val="00DC26A1"/>
    <w:rsid w:val="00DC3619"/>
    <w:rsid w:val="00DC5B05"/>
    <w:rsid w:val="00E50E5A"/>
    <w:rsid w:val="00E62197"/>
    <w:rsid w:val="00ED23CB"/>
    <w:rsid w:val="00F019EE"/>
    <w:rsid w:val="00F06D2C"/>
    <w:rsid w:val="00F55B49"/>
    <w:rsid w:val="00F62C99"/>
    <w:rsid w:val="00F734D5"/>
    <w:rsid w:val="00F871E1"/>
    <w:rsid w:val="00FA722C"/>
    <w:rsid w:val="00FF1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393AA0"/>
  <w14:defaultImageDpi w14:val="0"/>
  <w15:docId w15:val="{3F11AF29-FC12-4DAA-BFB8-9A2B5E89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0"/>
    <w:lsdException w:name="header" w:unhideWhenUsed="1" w:qFormat="0"/>
    <w:lsdException w:name="footer" w:unhideWhenUsed="1" w:qFormat="0"/>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unhideWhenUsed="1" w:qFormat="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qFormat="0"/>
    <w:lsdException w:name="HTML Bottom of Form" w:qFormat="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0"/>
    <w:lsdException w:name="annotation subject" w:unhideWhenUsed="1" w:qFormat="0"/>
    <w:lsdException w:name="No List" w:semiHidden="1" w:unhideWhenUsed="1" w:qFormat="0"/>
    <w:lsdException w:name="Outline List 1" w:qFormat="0"/>
    <w:lsdException w:name="Outline List 2" w:qFormat="0"/>
    <w:lsdException w:name="Outline List 3" w:qFormat="0"/>
    <w:lsdException w:name="Table Simple 1" w:semiHidden="1" w:unhideWhenUsed="1" w:qFormat="0"/>
    <w:lsdException w:name="Table Simple 2" w:semiHidden="1" w:unhideWhenUsed="1" w:qFormat="0"/>
    <w:lsdException w:name="Table Simple 3" w:semiHidden="1" w:unhideWhenUsed="1" w:qFormat="0"/>
    <w:lsdException w:name="Table Classic 1" w:semiHidden="1" w:unhideWhenUsed="1" w:qFormat="0"/>
    <w:lsdException w:name="Table Classic 2" w:semiHidden="1" w:unhideWhenUsed="1" w:qFormat="0"/>
    <w:lsdException w:name="Table Classic 3" w:semiHidden="1" w:unhideWhenUsed="1" w:qFormat="0"/>
    <w:lsdException w:name="Table Classic 4" w:semiHidden="1" w:unhideWhenUsed="1" w:qFormat="0"/>
    <w:lsdException w:name="Table Colorful 1" w:semiHidden="1" w:unhideWhenUsed="1" w:qFormat="0"/>
    <w:lsdException w:name="Table Colorful 2" w:semiHidden="1" w:unhideWhenUsed="1" w:qFormat="0"/>
    <w:lsdException w:name="Table Colorful 3" w:semiHidden="1" w:unhideWhenUsed="1" w:qFormat="0"/>
    <w:lsdException w:name="Table Columns 1" w:semiHidden="1" w:unhideWhenUsed="1" w:qFormat="0"/>
    <w:lsdException w:name="Table Columns 2" w:semiHidden="1" w:unhideWhenUsed="1" w:qFormat="0"/>
    <w:lsdException w:name="Table Columns 3" w:semiHidden="1" w:unhideWhenUsed="1" w:qFormat="0"/>
    <w:lsdException w:name="Table Columns 4" w:semiHidden="1" w:unhideWhenUsed="1" w:qFormat="0"/>
    <w:lsdException w:name="Table Columns 5" w:semiHidden="1" w:unhideWhenUsed="1" w:qFormat="0"/>
    <w:lsdException w:name="Table Grid 1" w:semiHidden="1" w:unhideWhenUsed="1" w:qFormat="0"/>
    <w:lsdException w:name="Table Grid 2" w:semiHidden="1" w:unhideWhenUsed="1" w:qFormat="0"/>
    <w:lsdException w:name="Table Grid 3" w:semiHidden="1" w:unhideWhenUsed="1" w:qFormat="0"/>
    <w:lsdException w:name="Table Grid 4" w:semiHidden="1" w:unhideWhenUsed="1" w:qFormat="0"/>
    <w:lsdException w:name="Table Grid 5" w:semiHidden="1" w:unhideWhenUsed="1" w:qFormat="0"/>
    <w:lsdException w:name="Table Grid 6" w:semiHidden="1" w:unhideWhenUsed="1" w:qFormat="0"/>
    <w:lsdException w:name="Table Grid 7" w:semiHidden="1" w:unhideWhenUsed="1" w:qFormat="0"/>
    <w:lsdException w:name="Table Grid 8" w:semiHidden="1" w:unhideWhenUsed="1" w:qFormat="0"/>
    <w:lsdException w:name="Table List 1" w:semiHidden="1" w:unhideWhenUsed="1" w:qFormat="0"/>
    <w:lsdException w:name="Table List 2" w:semiHidden="1" w:unhideWhenUsed="1" w:qFormat="0"/>
    <w:lsdException w:name="Table List 3" w:semiHidden="1" w:unhideWhenUsed="1" w:qFormat="0"/>
    <w:lsdException w:name="Table List 4" w:semiHidden="1" w:unhideWhenUsed="1" w:qFormat="0"/>
    <w:lsdException w:name="Table List 5" w:semiHidden="1" w:unhideWhenUsed="1" w:qFormat="0"/>
    <w:lsdException w:name="Table List 6" w:semiHidden="1" w:unhideWhenUsed="1" w:qFormat="0"/>
    <w:lsdException w:name="Table List 7" w:semiHidden="1" w:unhideWhenUsed="1" w:qFormat="0"/>
    <w:lsdException w:name="Table List 8" w:semiHidden="1" w:unhideWhenUsed="1" w:qFormat="0"/>
    <w:lsdException w:name="Table 3D effects 1" w:semiHidden="1" w:unhideWhenUsed="1" w:qFormat="0"/>
    <w:lsdException w:name="Table 3D effects 2" w:semiHidden="1" w:unhideWhenUsed="1" w:qFormat="0"/>
    <w:lsdException w:name="Table 3D effects 3" w:semiHidden="1" w:unhideWhenUsed="1" w:qFormat="0"/>
    <w:lsdException w:name="Table Contemporary" w:semiHidden="1" w:unhideWhenUsed="1" w:qFormat="0"/>
    <w:lsdException w:name="Table Elegant" w:semiHidden="1" w:unhideWhenUsed="1" w:qFormat="0"/>
    <w:lsdException w:name="Table Professional" w:semiHidden="1" w:unhideWhenUsed="1" w:qFormat="0"/>
    <w:lsdException w:name="Table Subtle 1" w:semiHidden="1" w:unhideWhenUsed="1" w:qFormat="0"/>
    <w:lsdException w:name="Table Subtle 2" w:semiHidden="1" w:unhideWhenUsed="1" w:qFormat="0"/>
    <w:lsdException w:name="Table Web 1" w:semiHidden="1" w:unhideWhenUsed="1" w:qFormat="0"/>
    <w:lsdException w:name="Table Web 2" w:semiHidden="1" w:unhideWhenUsed="1" w:qFormat="0"/>
    <w:lsdException w:name="Table Web 3" w:semiHidden="1" w:unhideWhenUsed="1" w:qFormat="0"/>
    <w:lsdException w:name="Balloon Text" w:unhideWhenUsed="1" w:qFormat="0"/>
    <w:lsdException w:name="Table Grid" w:uiPriority="39"/>
    <w:lsdException w:name="Table Theme" w:semiHidden="1" w:unhideWhenUsed="1" w:qFormat="0"/>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Normalny">
    <w:name w:val="Normal"/>
    <w:qFormat/>
    <w:rsid w:val="00DA7870"/>
    <w:pPr>
      <w:widowControl w:val="0"/>
      <w:autoSpaceDE w:val="0"/>
      <w:autoSpaceDN w:val="0"/>
      <w:adjustRightInd w:val="0"/>
      <w:spacing w:after="0" w:line="240" w:lineRule="auto"/>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unhideWhenUsed/>
    <w:rPr>
      <w:rFonts w:cs="Times New Roman"/>
      <w:sz w:val="16"/>
    </w:rPr>
  </w:style>
  <w:style w:type="character" w:customStyle="1" w:styleId="TekstdymkaZnak">
    <w:name w:val="Tekst dymka Znak"/>
    <w:basedOn w:val="Domylnaczcionkaakapitu"/>
    <w:link w:val="Tekstdymka"/>
    <w:uiPriority w:val="99"/>
    <w:unhideWhenUsed/>
    <w:locked/>
    <w:rPr>
      <w:rFonts w:ascii="Segoe UI" w:cs="Segoe UI"/>
      <w:sz w:val="18"/>
    </w:rPr>
  </w:style>
  <w:style w:type="character" w:customStyle="1" w:styleId="TekstkomentarzaZnak">
    <w:name w:val="Tekst komentarza Znak"/>
    <w:basedOn w:val="Domylnaczcionkaakapitu"/>
    <w:link w:val="Tekstkomentarza"/>
    <w:uiPriority w:val="99"/>
    <w:unhideWhenUsed/>
    <w:locked/>
    <w:rPr>
      <w:rFonts w:cs="Times New Roman"/>
      <w:sz w:val="20"/>
    </w:rPr>
  </w:style>
  <w:style w:type="character" w:customStyle="1" w:styleId="TematkomentarzaZnak">
    <w:name w:val="Temat komentarza Znak"/>
    <w:basedOn w:val="TekstkomentarzaZnak"/>
    <w:link w:val="Tematkomentarza"/>
    <w:uiPriority w:val="99"/>
    <w:unhideWhenUsed/>
    <w:locked/>
    <w:rPr>
      <w:rFonts w:cs="Times New Roman"/>
      <w:b/>
      <w:sz w:val="20"/>
    </w:rPr>
  </w:style>
  <w:style w:type="character" w:customStyle="1" w:styleId="NagwekZnak">
    <w:name w:val="Nagłówek Znak"/>
    <w:basedOn w:val="Domylnaczcionkaakapitu"/>
    <w:link w:val="Nagwek"/>
    <w:uiPriority w:val="99"/>
    <w:unhideWhenUsed/>
    <w:locked/>
    <w:rPr>
      <w:rFonts w:cs="Times New Roman"/>
      <w:sz w:val="20"/>
    </w:rPr>
  </w:style>
  <w:style w:type="character" w:customStyle="1" w:styleId="StopkaZnak">
    <w:name w:val="Stopka Znak"/>
    <w:basedOn w:val="Domylnaczcionkaakapitu"/>
    <w:link w:val="Stopka"/>
    <w:uiPriority w:val="99"/>
    <w:unhideWhenUsed/>
    <w:locked/>
    <w:rPr>
      <w:rFonts w:cs="Times New Roman"/>
      <w:sz w:val="20"/>
    </w:rPr>
  </w:style>
  <w:style w:type="paragraph" w:styleId="Stopka">
    <w:name w:val="footer"/>
    <w:basedOn w:val="Normalny"/>
    <w:link w:val="StopkaZnak"/>
    <w:uiPriority w:val="99"/>
    <w:unhideWhenUsed/>
    <w:pPr>
      <w:tabs>
        <w:tab w:val="center" w:pos="4536"/>
        <w:tab w:val="right" w:pos="9072"/>
      </w:tabs>
    </w:pPr>
  </w:style>
  <w:style w:type="character" w:customStyle="1" w:styleId="StopkaZnak1">
    <w:name w:val="Stopka Znak1"/>
    <w:basedOn w:val="Domylnaczcionkaakapitu"/>
    <w:uiPriority w:val="99"/>
    <w:semiHidden/>
    <w:rPr>
      <w:sz w:val="20"/>
      <w:szCs w:val="20"/>
    </w:rPr>
  </w:style>
  <w:style w:type="character" w:customStyle="1" w:styleId="StopkaZnak15">
    <w:name w:val="Stopka Znak15"/>
    <w:basedOn w:val="Domylnaczcionkaakapitu"/>
    <w:uiPriority w:val="99"/>
    <w:semiHidden/>
    <w:rPr>
      <w:rFonts w:cs="Times New Roman"/>
      <w:sz w:val="20"/>
      <w:szCs w:val="20"/>
    </w:rPr>
  </w:style>
  <w:style w:type="character" w:customStyle="1" w:styleId="StopkaZnak14">
    <w:name w:val="Stopka Znak14"/>
    <w:basedOn w:val="Domylnaczcionkaakapitu"/>
    <w:uiPriority w:val="99"/>
    <w:semiHidden/>
    <w:rPr>
      <w:rFonts w:cs="Times New Roman"/>
      <w:sz w:val="20"/>
      <w:szCs w:val="20"/>
    </w:rPr>
  </w:style>
  <w:style w:type="character" w:customStyle="1" w:styleId="StopkaZnak13">
    <w:name w:val="Stopka Znak13"/>
    <w:basedOn w:val="Domylnaczcionkaakapitu"/>
    <w:uiPriority w:val="99"/>
    <w:semiHidden/>
    <w:rPr>
      <w:rFonts w:cs="Times New Roman"/>
      <w:sz w:val="20"/>
      <w:szCs w:val="20"/>
    </w:rPr>
  </w:style>
  <w:style w:type="character" w:customStyle="1" w:styleId="StopkaZnak12">
    <w:name w:val="Stopka Znak12"/>
    <w:basedOn w:val="Domylnaczcionkaakapitu"/>
    <w:uiPriority w:val="99"/>
    <w:semiHidden/>
    <w:rPr>
      <w:rFonts w:cs="Times New Roman"/>
      <w:sz w:val="20"/>
      <w:szCs w:val="20"/>
    </w:rPr>
  </w:style>
  <w:style w:type="character" w:customStyle="1" w:styleId="StopkaZnak11">
    <w:name w:val="Stopka Znak11"/>
    <w:basedOn w:val="Domylnaczcionkaakapitu"/>
    <w:uiPriority w:val="99"/>
    <w:semiHidden/>
    <w:rPr>
      <w:rFonts w:cs="Times New Roman"/>
      <w:sz w:val="20"/>
      <w:szCs w:val="20"/>
    </w:rPr>
  </w:style>
  <w:style w:type="paragraph" w:styleId="Tekstkomentarza">
    <w:name w:val="annotation text"/>
    <w:basedOn w:val="Normalny"/>
    <w:link w:val="TekstkomentarzaZnak"/>
    <w:uiPriority w:val="99"/>
    <w:unhideWhenUsed/>
  </w:style>
  <w:style w:type="character" w:customStyle="1" w:styleId="TekstkomentarzaZnak1">
    <w:name w:val="Tekst komentarza Znak1"/>
    <w:basedOn w:val="Domylnaczcionkaakapitu"/>
    <w:uiPriority w:val="99"/>
    <w:semiHidden/>
    <w:rPr>
      <w:sz w:val="20"/>
      <w:szCs w:val="20"/>
    </w:rPr>
  </w:style>
  <w:style w:type="character" w:customStyle="1" w:styleId="TekstkomentarzaZnak15">
    <w:name w:val="Tekst komentarza Znak15"/>
    <w:basedOn w:val="Domylnaczcionkaakapitu"/>
    <w:uiPriority w:val="99"/>
    <w:semiHidden/>
    <w:rPr>
      <w:rFonts w:cs="Times New Roman"/>
      <w:sz w:val="20"/>
      <w:szCs w:val="20"/>
    </w:rPr>
  </w:style>
  <w:style w:type="character" w:customStyle="1" w:styleId="TekstkomentarzaZnak14">
    <w:name w:val="Tekst komentarza Znak14"/>
    <w:basedOn w:val="Domylnaczcionkaakapitu"/>
    <w:uiPriority w:val="99"/>
    <w:semiHidden/>
    <w:rPr>
      <w:rFonts w:cs="Times New Roman"/>
      <w:sz w:val="20"/>
      <w:szCs w:val="20"/>
    </w:rPr>
  </w:style>
  <w:style w:type="character" w:customStyle="1" w:styleId="TekstkomentarzaZnak13">
    <w:name w:val="Tekst komentarza Znak13"/>
    <w:basedOn w:val="Domylnaczcionkaakapitu"/>
    <w:uiPriority w:val="99"/>
    <w:semiHidden/>
    <w:rPr>
      <w:rFonts w:cs="Times New Roman"/>
      <w:sz w:val="20"/>
      <w:szCs w:val="20"/>
    </w:rPr>
  </w:style>
  <w:style w:type="character" w:customStyle="1" w:styleId="TekstkomentarzaZnak12">
    <w:name w:val="Tekst komentarza Znak12"/>
    <w:basedOn w:val="Domylnaczcionkaakapitu"/>
    <w:uiPriority w:val="99"/>
    <w:semiHidden/>
    <w:rPr>
      <w:rFonts w:cs="Times New Roman"/>
      <w:sz w:val="20"/>
      <w:szCs w:val="20"/>
    </w:rPr>
  </w:style>
  <w:style w:type="character" w:customStyle="1" w:styleId="TekstkomentarzaZnak11">
    <w:name w:val="Tekst komentarza Znak11"/>
    <w:basedOn w:val="Domylnaczcionkaakapitu"/>
    <w:uiPriority w:val="99"/>
    <w:semiHidden/>
    <w:rPr>
      <w:rFonts w:cs="Times New Roman"/>
      <w:sz w:val="20"/>
      <w:szCs w:val="20"/>
    </w:rPr>
  </w:style>
  <w:style w:type="paragraph" w:styleId="Akapitzlist">
    <w:name w:val="List Paragraph"/>
    <w:basedOn w:val="Normalny"/>
    <w:uiPriority w:val="34"/>
    <w:qFormat/>
    <w:pPr>
      <w:widowControl/>
      <w:autoSpaceDE/>
      <w:autoSpaceDN/>
      <w:adjustRightInd/>
      <w:spacing w:after="160" w:line="259" w:lineRule="auto"/>
      <w:ind w:left="720"/>
    </w:pPr>
    <w:rPr>
      <w:rFonts w:ascii="Calibri" w:cs="Calibri"/>
      <w:sz w:val="22"/>
      <w:szCs w:val="22"/>
      <w:lang w:eastAsia="en-US"/>
    </w:rPr>
  </w:style>
  <w:style w:type="paragraph" w:styleId="Tematkomentarza">
    <w:name w:val="annotation subject"/>
    <w:basedOn w:val="Tekstkomentarza"/>
    <w:next w:val="Tekstkomentarza"/>
    <w:link w:val="TematkomentarzaZnak"/>
    <w:uiPriority w:val="99"/>
    <w:unhideWhenUsed/>
    <w:rPr>
      <w:b/>
    </w:rPr>
  </w:style>
  <w:style w:type="character" w:customStyle="1" w:styleId="TematkomentarzaZnak1">
    <w:name w:val="Temat komentarza Znak1"/>
    <w:basedOn w:val="TekstkomentarzaZnak"/>
    <w:uiPriority w:val="99"/>
    <w:semiHidden/>
    <w:rPr>
      <w:rFonts w:cs="Times New Roman"/>
      <w:b/>
      <w:bCs/>
      <w:sz w:val="20"/>
      <w:szCs w:val="20"/>
    </w:rPr>
  </w:style>
  <w:style w:type="character" w:customStyle="1" w:styleId="TematkomentarzaZnak15">
    <w:name w:val="Temat komentarza Znak15"/>
    <w:basedOn w:val="TekstkomentarzaZnak"/>
    <w:uiPriority w:val="99"/>
    <w:semiHidden/>
    <w:rPr>
      <w:rFonts w:cs="Times New Roman"/>
      <w:b/>
      <w:bCs/>
      <w:sz w:val="20"/>
      <w:szCs w:val="20"/>
    </w:rPr>
  </w:style>
  <w:style w:type="character" w:customStyle="1" w:styleId="TematkomentarzaZnak14">
    <w:name w:val="Temat komentarza Znak14"/>
    <w:basedOn w:val="TekstkomentarzaZnak"/>
    <w:uiPriority w:val="99"/>
    <w:semiHidden/>
    <w:rPr>
      <w:rFonts w:cs="Times New Roman"/>
      <w:b/>
      <w:bCs/>
      <w:sz w:val="20"/>
      <w:szCs w:val="20"/>
    </w:rPr>
  </w:style>
  <w:style w:type="character" w:customStyle="1" w:styleId="TematkomentarzaZnak13">
    <w:name w:val="Temat komentarza Znak13"/>
    <w:basedOn w:val="TekstkomentarzaZnak"/>
    <w:uiPriority w:val="99"/>
    <w:semiHidden/>
    <w:rPr>
      <w:rFonts w:cs="Times New Roman"/>
      <w:b/>
      <w:bCs/>
      <w:sz w:val="20"/>
      <w:szCs w:val="20"/>
    </w:rPr>
  </w:style>
  <w:style w:type="character" w:customStyle="1" w:styleId="TematkomentarzaZnak12">
    <w:name w:val="Temat komentarza Znak12"/>
    <w:basedOn w:val="TekstkomentarzaZnak"/>
    <w:uiPriority w:val="99"/>
    <w:semiHidden/>
    <w:rPr>
      <w:rFonts w:cs="Times New Roman"/>
      <w:b/>
      <w:bCs/>
      <w:sz w:val="20"/>
      <w:szCs w:val="20"/>
    </w:rPr>
  </w:style>
  <w:style w:type="character" w:customStyle="1" w:styleId="TematkomentarzaZnak11">
    <w:name w:val="Temat komentarza Znak11"/>
    <w:basedOn w:val="TekstkomentarzaZnak"/>
    <w:uiPriority w:val="99"/>
    <w:semiHidden/>
    <w:rPr>
      <w:rFonts w:cs="Times New Roman"/>
      <w:b/>
      <w:bCs/>
      <w:sz w:val="20"/>
      <w:szCs w:val="20"/>
    </w:rPr>
  </w:style>
  <w:style w:type="paragraph" w:styleId="Tekstdymka">
    <w:name w:val="Balloon Text"/>
    <w:basedOn w:val="Normalny"/>
    <w:link w:val="TekstdymkaZnak"/>
    <w:uiPriority w:val="99"/>
    <w:unhideWhenUsed/>
    <w:rPr>
      <w:rFonts w:ascii="Segoe UI" w:cs="Segoe UI"/>
      <w:sz w:val="18"/>
      <w:szCs w:val="18"/>
    </w:rPr>
  </w:style>
  <w:style w:type="character" w:customStyle="1" w:styleId="TekstdymkaZnak1">
    <w:name w:val="Tekst dymka Znak1"/>
    <w:basedOn w:val="Domylnaczcionkaakapitu"/>
    <w:uiPriority w:val="99"/>
    <w:semiHidden/>
    <w:rPr>
      <w:rFonts w:ascii="Segoe UI" w:hAnsi="Segoe UI" w:cs="Segoe UI"/>
      <w:sz w:val="18"/>
      <w:szCs w:val="18"/>
    </w:rPr>
  </w:style>
  <w:style w:type="character" w:customStyle="1" w:styleId="TekstdymkaZnak15">
    <w:name w:val="Tekst dymka Znak15"/>
    <w:basedOn w:val="Domylnaczcionkaakapitu"/>
    <w:uiPriority w:val="99"/>
    <w:semiHidden/>
    <w:rPr>
      <w:rFonts w:ascii="Segoe UI" w:hAnsi="Segoe UI" w:cs="Segoe UI"/>
      <w:sz w:val="18"/>
      <w:szCs w:val="18"/>
    </w:rPr>
  </w:style>
  <w:style w:type="character" w:customStyle="1" w:styleId="TekstdymkaZnak14">
    <w:name w:val="Tekst dymka Znak14"/>
    <w:basedOn w:val="Domylnaczcionkaakapitu"/>
    <w:uiPriority w:val="99"/>
    <w:semiHidden/>
    <w:rPr>
      <w:rFonts w:ascii="Segoe UI" w:hAnsi="Segoe UI" w:cs="Segoe UI"/>
      <w:sz w:val="18"/>
      <w:szCs w:val="18"/>
    </w:rPr>
  </w:style>
  <w:style w:type="character" w:customStyle="1" w:styleId="TekstdymkaZnak13">
    <w:name w:val="Tekst dymka Znak13"/>
    <w:basedOn w:val="Domylnaczcionkaakapitu"/>
    <w:uiPriority w:val="99"/>
    <w:semiHidden/>
    <w:rPr>
      <w:rFonts w:ascii="Segoe UI" w:hAnsi="Segoe UI" w:cs="Segoe UI"/>
      <w:sz w:val="18"/>
      <w:szCs w:val="18"/>
    </w:rPr>
  </w:style>
  <w:style w:type="character" w:customStyle="1" w:styleId="TekstdymkaZnak12">
    <w:name w:val="Tekst dymka Znak12"/>
    <w:basedOn w:val="Domylnaczcionkaakapitu"/>
    <w:uiPriority w:val="99"/>
    <w:semiHidden/>
    <w:rPr>
      <w:rFonts w:ascii="Segoe UI" w:hAnsi="Segoe UI" w:cs="Segoe UI"/>
      <w:sz w:val="18"/>
      <w:szCs w:val="18"/>
    </w:rPr>
  </w:style>
  <w:style w:type="character" w:customStyle="1" w:styleId="TekstdymkaZnak11">
    <w:name w:val="Tekst dymka Znak11"/>
    <w:basedOn w:val="Domylnaczcionkaakapitu"/>
    <w:uiPriority w:val="99"/>
    <w:semiHidden/>
    <w:rPr>
      <w:rFonts w:ascii="Segoe UI" w:hAnsi="Segoe UI" w:cs="Segoe UI"/>
      <w:sz w:val="18"/>
      <w:szCs w:val="18"/>
    </w:rPr>
  </w:style>
  <w:style w:type="paragraph" w:styleId="Nagwek">
    <w:name w:val="header"/>
    <w:basedOn w:val="Normalny"/>
    <w:link w:val="NagwekZnak"/>
    <w:uiPriority w:val="99"/>
    <w:unhideWhenUsed/>
    <w:pPr>
      <w:tabs>
        <w:tab w:val="center" w:pos="4536"/>
        <w:tab w:val="right" w:pos="9072"/>
      </w:tabs>
    </w:pPr>
  </w:style>
  <w:style w:type="character" w:customStyle="1" w:styleId="NagwekZnak1">
    <w:name w:val="Nagłówek Znak1"/>
    <w:basedOn w:val="Domylnaczcionkaakapitu"/>
    <w:uiPriority w:val="99"/>
    <w:semiHidden/>
    <w:rPr>
      <w:sz w:val="20"/>
      <w:szCs w:val="20"/>
    </w:rPr>
  </w:style>
  <w:style w:type="character" w:customStyle="1" w:styleId="NagwekZnak15">
    <w:name w:val="Nagłówek Znak15"/>
    <w:basedOn w:val="Domylnaczcionkaakapitu"/>
    <w:uiPriority w:val="99"/>
    <w:semiHidden/>
    <w:rPr>
      <w:rFonts w:cs="Times New Roman"/>
      <w:sz w:val="20"/>
      <w:szCs w:val="20"/>
    </w:rPr>
  </w:style>
  <w:style w:type="character" w:customStyle="1" w:styleId="NagwekZnak14">
    <w:name w:val="Nagłówek Znak14"/>
    <w:basedOn w:val="Domylnaczcionkaakapitu"/>
    <w:uiPriority w:val="99"/>
    <w:semiHidden/>
    <w:rPr>
      <w:rFonts w:cs="Times New Roman"/>
      <w:sz w:val="20"/>
      <w:szCs w:val="20"/>
    </w:rPr>
  </w:style>
  <w:style w:type="character" w:customStyle="1" w:styleId="NagwekZnak13">
    <w:name w:val="Nagłówek Znak13"/>
    <w:basedOn w:val="Domylnaczcionkaakapitu"/>
    <w:uiPriority w:val="99"/>
    <w:semiHidden/>
    <w:rPr>
      <w:rFonts w:cs="Times New Roman"/>
      <w:sz w:val="20"/>
      <w:szCs w:val="20"/>
    </w:rPr>
  </w:style>
  <w:style w:type="character" w:customStyle="1" w:styleId="NagwekZnak12">
    <w:name w:val="Nagłówek Znak12"/>
    <w:basedOn w:val="Domylnaczcionkaakapitu"/>
    <w:uiPriority w:val="99"/>
    <w:semiHidden/>
    <w:rPr>
      <w:rFonts w:cs="Times New Roman"/>
      <w:sz w:val="20"/>
      <w:szCs w:val="20"/>
    </w:rPr>
  </w:style>
  <w:style w:type="character" w:customStyle="1" w:styleId="NagwekZnak11">
    <w:name w:val="Nagłówek Znak11"/>
    <w:basedOn w:val="Domylnaczcionkaakapitu"/>
    <w:uiPriority w:val="99"/>
    <w:semiHidden/>
    <w:rPr>
      <w:rFonts w:cs="Times New Roman"/>
      <w:sz w:val="20"/>
      <w:szCs w:val="20"/>
    </w:rPr>
  </w:style>
  <w:style w:type="paragraph" w:styleId="Poprawka">
    <w:name w:val="Revision"/>
    <w:uiPriority w:val="99"/>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zegorz_nowakowski\Desktop\Statut_zmiany\projekt%20statut%2006.06.25_ostat%20po%20senacie.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C8F81-52F7-46AB-A288-072D58FE0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projekt statut 06.06.25_ostat po senacie</Template>
  <TotalTime>52</TotalTime>
  <Pages>48</Pages>
  <Words>13496</Words>
  <Characters>80980</Characters>
  <Application>Microsoft Office Word</Application>
  <DocSecurity>0</DocSecurity>
  <Lines>674</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Nowakowski</dc:creator>
  <cp:keywords/>
  <dc:description/>
  <cp:lastModifiedBy>Jowita Grochowiec</cp:lastModifiedBy>
  <cp:revision>16</cp:revision>
  <cp:lastPrinted>2025-09-23T07:17:00Z</cp:lastPrinted>
  <dcterms:created xsi:type="dcterms:W3CDTF">2025-11-21T06:29:00Z</dcterms:created>
  <dcterms:modified xsi:type="dcterms:W3CDTF">2026-05-07T09:45:00Z</dcterms:modified>
</cp:coreProperties>
</file>