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F3A3F" w14:textId="268C000F" w:rsidR="004444CE" w:rsidRDefault="008C0662" w:rsidP="003742C9">
      <w:pPr>
        <w:ind w:left="1774" w:right="1775"/>
        <w:jc w:val="center"/>
        <w:rPr>
          <w:b/>
          <w:spacing w:val="-2"/>
          <w:sz w:val="24"/>
        </w:rPr>
      </w:pPr>
      <w:r>
        <w:rPr>
          <w:b/>
          <w:sz w:val="24"/>
        </w:rPr>
        <w:t>Zarządzenie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nr</w:t>
      </w:r>
      <w:r w:rsidR="003742C9">
        <w:rPr>
          <w:b/>
          <w:spacing w:val="-2"/>
          <w:sz w:val="24"/>
        </w:rPr>
        <w:t xml:space="preserve"> 22</w:t>
      </w:r>
      <w:r w:rsidR="00783408">
        <w:rPr>
          <w:b/>
          <w:spacing w:val="-2"/>
          <w:sz w:val="24"/>
        </w:rPr>
        <w:t>/2026</w:t>
      </w:r>
    </w:p>
    <w:p w14:paraId="2A664CEF" w14:textId="7A568CCB" w:rsidR="00783408" w:rsidRDefault="003742C9" w:rsidP="003742C9">
      <w:pPr>
        <w:ind w:left="1774" w:right="1775"/>
        <w:jc w:val="center"/>
        <w:rPr>
          <w:b/>
          <w:sz w:val="24"/>
        </w:rPr>
      </w:pPr>
      <w:r>
        <w:rPr>
          <w:b/>
          <w:sz w:val="24"/>
        </w:rPr>
        <w:br/>
      </w:r>
      <w:r w:rsidR="008C0662">
        <w:rPr>
          <w:b/>
          <w:sz w:val="24"/>
        </w:rPr>
        <w:t>Rektora</w:t>
      </w:r>
      <w:r w:rsidR="008C0662">
        <w:rPr>
          <w:b/>
          <w:spacing w:val="-4"/>
          <w:sz w:val="24"/>
        </w:rPr>
        <w:t xml:space="preserve"> </w:t>
      </w:r>
      <w:r>
        <w:rPr>
          <w:b/>
          <w:spacing w:val="-4"/>
          <w:sz w:val="24"/>
        </w:rPr>
        <w:br/>
      </w:r>
      <w:r w:rsidR="00783408">
        <w:rPr>
          <w:b/>
          <w:sz w:val="24"/>
        </w:rPr>
        <w:t>Akademii Bialskiej</w:t>
      </w:r>
      <w:r w:rsidR="008C0662">
        <w:rPr>
          <w:b/>
          <w:spacing w:val="-6"/>
          <w:sz w:val="24"/>
        </w:rPr>
        <w:t xml:space="preserve"> </w:t>
      </w:r>
      <w:r w:rsidR="008C0662">
        <w:rPr>
          <w:b/>
          <w:sz w:val="24"/>
        </w:rPr>
        <w:t>im.</w:t>
      </w:r>
      <w:r w:rsidR="008C0662">
        <w:rPr>
          <w:b/>
          <w:spacing w:val="-4"/>
          <w:sz w:val="24"/>
        </w:rPr>
        <w:t xml:space="preserve"> </w:t>
      </w:r>
      <w:r w:rsidR="008C0662">
        <w:rPr>
          <w:b/>
          <w:sz w:val="24"/>
        </w:rPr>
        <w:t>Jana</w:t>
      </w:r>
      <w:r w:rsidR="008C0662">
        <w:rPr>
          <w:b/>
          <w:spacing w:val="-6"/>
          <w:sz w:val="24"/>
        </w:rPr>
        <w:t xml:space="preserve"> </w:t>
      </w:r>
      <w:r w:rsidR="008C0662">
        <w:rPr>
          <w:b/>
          <w:sz w:val="24"/>
        </w:rPr>
        <w:t>Pawła</w:t>
      </w:r>
      <w:r w:rsidR="008C0662">
        <w:rPr>
          <w:b/>
          <w:spacing w:val="-6"/>
          <w:sz w:val="24"/>
        </w:rPr>
        <w:t xml:space="preserve"> </w:t>
      </w:r>
      <w:r w:rsidR="008C0662">
        <w:rPr>
          <w:b/>
          <w:sz w:val="24"/>
        </w:rPr>
        <w:t xml:space="preserve">II </w:t>
      </w:r>
    </w:p>
    <w:p w14:paraId="36D34FFF" w14:textId="7BD7CF13" w:rsidR="004444CE" w:rsidRDefault="008C0662" w:rsidP="003742C9">
      <w:pPr>
        <w:ind w:left="1777" w:right="1775"/>
        <w:jc w:val="center"/>
        <w:rPr>
          <w:b/>
          <w:sz w:val="24"/>
        </w:rPr>
      </w:pPr>
      <w:r>
        <w:rPr>
          <w:b/>
          <w:sz w:val="24"/>
        </w:rPr>
        <w:t>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dnia </w:t>
      </w:r>
      <w:r w:rsidR="003742C9">
        <w:rPr>
          <w:b/>
          <w:sz w:val="24"/>
        </w:rPr>
        <w:t>26 lutego</w:t>
      </w:r>
      <w:r w:rsidR="00937142">
        <w:rPr>
          <w:b/>
          <w:sz w:val="24"/>
        </w:rPr>
        <w:t xml:space="preserve"> 2026</w:t>
      </w:r>
      <w:r>
        <w:rPr>
          <w:b/>
          <w:sz w:val="24"/>
        </w:rPr>
        <w:t xml:space="preserve"> </w:t>
      </w:r>
      <w:r>
        <w:rPr>
          <w:b/>
          <w:spacing w:val="-4"/>
          <w:sz w:val="24"/>
        </w:rPr>
        <w:t>roku</w:t>
      </w:r>
    </w:p>
    <w:p w14:paraId="63B0B2C4" w14:textId="77777777" w:rsidR="004444CE" w:rsidRDefault="004444CE">
      <w:pPr>
        <w:pStyle w:val="Tekstpodstawowy"/>
        <w:rPr>
          <w:b/>
        </w:rPr>
      </w:pPr>
    </w:p>
    <w:p w14:paraId="0CC6EDD6" w14:textId="77777777" w:rsidR="004444CE" w:rsidRDefault="004444CE">
      <w:pPr>
        <w:pStyle w:val="Tekstpodstawowy"/>
        <w:spacing w:before="153"/>
        <w:rPr>
          <w:b/>
        </w:rPr>
      </w:pPr>
    </w:p>
    <w:p w14:paraId="469EDC0C" w14:textId="11217DAE" w:rsidR="004444CE" w:rsidRDefault="008C0662">
      <w:pPr>
        <w:spacing w:line="280" w:lineRule="auto"/>
        <w:ind w:left="900" w:right="902"/>
        <w:jc w:val="center"/>
        <w:rPr>
          <w:b/>
          <w:sz w:val="24"/>
        </w:rPr>
      </w:pP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sprawie</w:t>
      </w:r>
      <w:r>
        <w:rPr>
          <w:b/>
          <w:sz w:val="24"/>
        </w:rPr>
        <w:t>: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wprowadzenia</w:t>
      </w:r>
      <w:r>
        <w:rPr>
          <w:b/>
          <w:spacing w:val="-5"/>
          <w:sz w:val="24"/>
        </w:rPr>
        <w:t xml:space="preserve"> </w:t>
      </w:r>
      <w:r w:rsidR="00301B4F">
        <w:rPr>
          <w:b/>
          <w:spacing w:val="-5"/>
          <w:sz w:val="24"/>
        </w:rPr>
        <w:t xml:space="preserve">zmian do </w:t>
      </w:r>
      <w:r w:rsidR="003742C9">
        <w:rPr>
          <w:b/>
          <w:sz w:val="24"/>
        </w:rPr>
        <w:t>r</w:t>
      </w:r>
      <w:r w:rsidR="00443915">
        <w:rPr>
          <w:b/>
          <w:sz w:val="24"/>
        </w:rPr>
        <w:t>egulaminu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korzystania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ze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służbowych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kart</w:t>
      </w:r>
      <w:r>
        <w:rPr>
          <w:b/>
          <w:spacing w:val="-5"/>
          <w:sz w:val="24"/>
        </w:rPr>
        <w:t xml:space="preserve"> </w:t>
      </w:r>
      <w:r w:rsidR="00443915">
        <w:rPr>
          <w:b/>
          <w:spacing w:val="-5"/>
          <w:sz w:val="24"/>
        </w:rPr>
        <w:t>p</w:t>
      </w:r>
      <w:r>
        <w:rPr>
          <w:b/>
          <w:sz w:val="24"/>
        </w:rPr>
        <w:t xml:space="preserve">łatniczych w </w:t>
      </w:r>
      <w:r w:rsidR="00783408">
        <w:rPr>
          <w:b/>
          <w:sz w:val="24"/>
        </w:rPr>
        <w:t>Akademii Bialskiej</w:t>
      </w:r>
      <w:r>
        <w:rPr>
          <w:b/>
          <w:sz w:val="24"/>
        </w:rPr>
        <w:t xml:space="preserve"> im. Jana Pawła II </w:t>
      </w:r>
    </w:p>
    <w:p w14:paraId="576C7FC4" w14:textId="77777777" w:rsidR="004444CE" w:rsidRDefault="004444CE">
      <w:pPr>
        <w:pStyle w:val="Tekstpodstawowy"/>
        <w:rPr>
          <w:b/>
        </w:rPr>
      </w:pPr>
    </w:p>
    <w:p w14:paraId="786E6003" w14:textId="77777777" w:rsidR="004444CE" w:rsidRDefault="004444CE">
      <w:pPr>
        <w:pStyle w:val="Tekstpodstawowy"/>
        <w:spacing w:before="72"/>
        <w:rPr>
          <w:b/>
        </w:rPr>
      </w:pPr>
    </w:p>
    <w:p w14:paraId="3D663CD0" w14:textId="17AE458C" w:rsidR="004444CE" w:rsidRDefault="008C0662">
      <w:pPr>
        <w:pStyle w:val="Tekstpodstawowy"/>
        <w:spacing w:line="278" w:lineRule="auto"/>
        <w:ind w:left="113"/>
      </w:pPr>
      <w:r>
        <w:t>Na</w:t>
      </w:r>
      <w:r>
        <w:rPr>
          <w:spacing w:val="-9"/>
        </w:rPr>
        <w:t xml:space="preserve"> </w:t>
      </w:r>
      <w:r>
        <w:t>podstawie</w:t>
      </w:r>
      <w:r>
        <w:rPr>
          <w:spacing w:val="-6"/>
        </w:rPr>
        <w:t xml:space="preserve"> </w:t>
      </w:r>
      <w:r>
        <w:t>art.</w:t>
      </w:r>
      <w:r>
        <w:rPr>
          <w:spacing w:val="-8"/>
        </w:rPr>
        <w:t xml:space="preserve"> </w:t>
      </w:r>
      <w:r>
        <w:t>23</w:t>
      </w:r>
      <w:r>
        <w:rPr>
          <w:spacing w:val="-7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1</w:t>
      </w:r>
      <w:r>
        <w:rPr>
          <w:spacing w:val="-7"/>
        </w:rPr>
        <w:t xml:space="preserve"> </w:t>
      </w:r>
      <w:r w:rsidR="00937142">
        <w:rPr>
          <w:spacing w:val="-7"/>
        </w:rPr>
        <w:t xml:space="preserve">oraz ust. 2 pkt 10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dnia</w:t>
      </w:r>
      <w:r>
        <w:rPr>
          <w:spacing w:val="-8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lipca</w:t>
      </w:r>
      <w:r>
        <w:rPr>
          <w:spacing w:val="-6"/>
        </w:rPr>
        <w:t xml:space="preserve"> </w:t>
      </w:r>
      <w:r>
        <w:t>2018</w:t>
      </w:r>
      <w:r>
        <w:rPr>
          <w:spacing w:val="-7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Prawo</w:t>
      </w:r>
      <w:r>
        <w:rPr>
          <w:spacing w:val="-8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szkolnictwie</w:t>
      </w:r>
      <w:r>
        <w:rPr>
          <w:spacing w:val="-8"/>
        </w:rPr>
        <w:t xml:space="preserve"> </w:t>
      </w:r>
      <w:r>
        <w:t>wyższym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nauce</w:t>
      </w:r>
      <w:r w:rsidR="00937142">
        <w:t xml:space="preserve"> </w:t>
      </w:r>
      <w:r>
        <w:t>(Dz. U. z 202</w:t>
      </w:r>
      <w:r w:rsidR="00937142">
        <w:t>4</w:t>
      </w:r>
      <w:r>
        <w:t xml:space="preserve"> r. poz. </w:t>
      </w:r>
      <w:r w:rsidR="00937142">
        <w:t>1571</w:t>
      </w:r>
      <w:r>
        <w:t xml:space="preserve"> </w:t>
      </w:r>
      <w:proofErr w:type="spellStart"/>
      <w:r>
        <w:t>t.j</w:t>
      </w:r>
      <w:proofErr w:type="spellEnd"/>
      <w:r>
        <w:t>.</w:t>
      </w:r>
      <w:r w:rsidR="00937142">
        <w:t xml:space="preserve"> z </w:t>
      </w:r>
      <w:proofErr w:type="spellStart"/>
      <w:r w:rsidR="00937142">
        <w:t>późn</w:t>
      </w:r>
      <w:proofErr w:type="spellEnd"/>
      <w:r w:rsidR="00937142">
        <w:t>. zm.</w:t>
      </w:r>
      <w:r>
        <w:t>) zarządzam co następuje:</w:t>
      </w:r>
    </w:p>
    <w:p w14:paraId="1637DCCB" w14:textId="77777777" w:rsidR="004444CE" w:rsidRDefault="004444CE">
      <w:pPr>
        <w:pStyle w:val="Tekstpodstawowy"/>
        <w:spacing w:before="42"/>
      </w:pPr>
    </w:p>
    <w:p w14:paraId="781E1A6E" w14:textId="77777777" w:rsidR="004444CE" w:rsidRDefault="008C0662">
      <w:pPr>
        <w:ind w:left="1777" w:right="1774"/>
        <w:jc w:val="center"/>
        <w:rPr>
          <w:b/>
          <w:sz w:val="24"/>
        </w:rPr>
      </w:pPr>
      <w:r>
        <w:rPr>
          <w:b/>
          <w:spacing w:val="-5"/>
          <w:sz w:val="24"/>
        </w:rPr>
        <w:t>§1</w:t>
      </w:r>
    </w:p>
    <w:p w14:paraId="35E8E120" w14:textId="77777777" w:rsidR="004444CE" w:rsidRDefault="004444CE">
      <w:pPr>
        <w:pStyle w:val="Tekstpodstawowy"/>
        <w:spacing w:before="77"/>
        <w:rPr>
          <w:b/>
        </w:rPr>
      </w:pPr>
    </w:p>
    <w:p w14:paraId="42116982" w14:textId="2A7734FA" w:rsidR="004444CE" w:rsidRPr="003742C9" w:rsidRDefault="008C0662" w:rsidP="00783408">
      <w:pPr>
        <w:spacing w:line="276" w:lineRule="auto"/>
        <w:ind w:left="113"/>
        <w:jc w:val="both"/>
        <w:rPr>
          <w:iCs/>
          <w:sz w:val="24"/>
        </w:rPr>
      </w:pPr>
      <w:r>
        <w:rPr>
          <w:sz w:val="24"/>
        </w:rPr>
        <w:t>Wprowadza</w:t>
      </w:r>
      <w:r>
        <w:rPr>
          <w:spacing w:val="-14"/>
          <w:sz w:val="24"/>
        </w:rPr>
        <w:t xml:space="preserve"> </w:t>
      </w:r>
      <w:r>
        <w:rPr>
          <w:sz w:val="24"/>
        </w:rPr>
        <w:t>się</w:t>
      </w:r>
      <w:r>
        <w:rPr>
          <w:spacing w:val="-13"/>
          <w:sz w:val="24"/>
        </w:rPr>
        <w:t xml:space="preserve"> </w:t>
      </w:r>
      <w:r w:rsidR="003742C9">
        <w:rPr>
          <w:spacing w:val="-13"/>
          <w:sz w:val="24"/>
        </w:rPr>
        <w:t xml:space="preserve">zmiany do </w:t>
      </w:r>
      <w:r w:rsidR="003742C9">
        <w:rPr>
          <w:iCs/>
          <w:sz w:val="24"/>
        </w:rPr>
        <w:t>r</w:t>
      </w:r>
      <w:r w:rsidR="00443915" w:rsidRPr="003742C9">
        <w:rPr>
          <w:iCs/>
          <w:sz w:val="24"/>
        </w:rPr>
        <w:t>egulamin</w:t>
      </w:r>
      <w:r w:rsidR="003742C9" w:rsidRPr="003742C9">
        <w:rPr>
          <w:iCs/>
          <w:sz w:val="24"/>
        </w:rPr>
        <w:t>u</w:t>
      </w:r>
      <w:r w:rsidRPr="003742C9">
        <w:rPr>
          <w:iCs/>
          <w:spacing w:val="-14"/>
          <w:sz w:val="24"/>
        </w:rPr>
        <w:t xml:space="preserve"> </w:t>
      </w:r>
      <w:r w:rsidRPr="003742C9">
        <w:rPr>
          <w:iCs/>
          <w:sz w:val="24"/>
        </w:rPr>
        <w:t>korzystania</w:t>
      </w:r>
      <w:r w:rsidRPr="003742C9">
        <w:rPr>
          <w:iCs/>
          <w:spacing w:val="-13"/>
          <w:sz w:val="24"/>
        </w:rPr>
        <w:t xml:space="preserve"> </w:t>
      </w:r>
      <w:r w:rsidRPr="003742C9">
        <w:rPr>
          <w:iCs/>
          <w:sz w:val="24"/>
        </w:rPr>
        <w:t>ze</w:t>
      </w:r>
      <w:r w:rsidRPr="003742C9">
        <w:rPr>
          <w:iCs/>
          <w:spacing w:val="-14"/>
          <w:sz w:val="24"/>
        </w:rPr>
        <w:t xml:space="preserve"> </w:t>
      </w:r>
      <w:r w:rsidRPr="003742C9">
        <w:rPr>
          <w:iCs/>
          <w:sz w:val="24"/>
        </w:rPr>
        <w:t>służbowych</w:t>
      </w:r>
      <w:r w:rsidRPr="003742C9">
        <w:rPr>
          <w:iCs/>
          <w:spacing w:val="-13"/>
          <w:sz w:val="24"/>
        </w:rPr>
        <w:t xml:space="preserve"> </w:t>
      </w:r>
      <w:r w:rsidRPr="003742C9">
        <w:rPr>
          <w:iCs/>
          <w:sz w:val="24"/>
        </w:rPr>
        <w:t>kart</w:t>
      </w:r>
      <w:r w:rsidRPr="003742C9">
        <w:rPr>
          <w:iCs/>
          <w:spacing w:val="-12"/>
          <w:sz w:val="24"/>
        </w:rPr>
        <w:t xml:space="preserve"> </w:t>
      </w:r>
      <w:r w:rsidRPr="003742C9">
        <w:rPr>
          <w:iCs/>
          <w:sz w:val="24"/>
        </w:rPr>
        <w:t>płatniczych</w:t>
      </w:r>
      <w:r w:rsidRPr="003742C9">
        <w:rPr>
          <w:iCs/>
          <w:spacing w:val="-13"/>
          <w:sz w:val="24"/>
        </w:rPr>
        <w:t xml:space="preserve"> </w:t>
      </w:r>
      <w:r w:rsidRPr="003742C9">
        <w:rPr>
          <w:iCs/>
          <w:sz w:val="24"/>
        </w:rPr>
        <w:t>w</w:t>
      </w:r>
      <w:r w:rsidRPr="003742C9">
        <w:rPr>
          <w:iCs/>
          <w:spacing w:val="-13"/>
          <w:sz w:val="24"/>
        </w:rPr>
        <w:t xml:space="preserve"> </w:t>
      </w:r>
      <w:r w:rsidR="00783408" w:rsidRPr="003742C9">
        <w:rPr>
          <w:iCs/>
          <w:sz w:val="24"/>
        </w:rPr>
        <w:t>Akademii Bialskiej</w:t>
      </w:r>
      <w:r w:rsidRPr="003742C9">
        <w:rPr>
          <w:iCs/>
          <w:spacing w:val="-13"/>
          <w:sz w:val="24"/>
        </w:rPr>
        <w:t xml:space="preserve"> </w:t>
      </w:r>
      <w:r w:rsidR="00874082">
        <w:rPr>
          <w:iCs/>
          <w:spacing w:val="-13"/>
          <w:sz w:val="24"/>
        </w:rPr>
        <w:br/>
      </w:r>
      <w:r w:rsidRPr="003742C9">
        <w:rPr>
          <w:iCs/>
          <w:sz w:val="24"/>
        </w:rPr>
        <w:t xml:space="preserve">im. Jana Pawła II, </w:t>
      </w:r>
      <w:r w:rsidR="00783408" w:rsidRPr="003742C9">
        <w:rPr>
          <w:iCs/>
          <w:sz w:val="24"/>
        </w:rPr>
        <w:t>zwan</w:t>
      </w:r>
      <w:r w:rsidR="00443915" w:rsidRPr="003742C9">
        <w:rPr>
          <w:iCs/>
          <w:sz w:val="24"/>
        </w:rPr>
        <w:t>y</w:t>
      </w:r>
      <w:r w:rsidR="00874082">
        <w:rPr>
          <w:iCs/>
          <w:sz w:val="24"/>
        </w:rPr>
        <w:t>m</w:t>
      </w:r>
      <w:r w:rsidR="00783408" w:rsidRPr="003742C9">
        <w:rPr>
          <w:iCs/>
          <w:sz w:val="24"/>
        </w:rPr>
        <w:t xml:space="preserve"> dalej „</w:t>
      </w:r>
      <w:r w:rsidR="00874082">
        <w:rPr>
          <w:iCs/>
          <w:sz w:val="24"/>
        </w:rPr>
        <w:t>r</w:t>
      </w:r>
      <w:r w:rsidR="00443915" w:rsidRPr="003742C9">
        <w:rPr>
          <w:iCs/>
          <w:sz w:val="24"/>
        </w:rPr>
        <w:t>egulaminem</w:t>
      </w:r>
      <w:r w:rsidR="00783408" w:rsidRPr="003742C9">
        <w:rPr>
          <w:iCs/>
          <w:sz w:val="24"/>
        </w:rPr>
        <w:t xml:space="preserve">”, </w:t>
      </w:r>
      <w:r w:rsidRPr="003742C9">
        <w:rPr>
          <w:iCs/>
          <w:sz w:val="24"/>
        </w:rPr>
        <w:t>stanowiąc</w:t>
      </w:r>
      <w:r w:rsidR="00443915" w:rsidRPr="003742C9">
        <w:rPr>
          <w:iCs/>
          <w:sz w:val="24"/>
        </w:rPr>
        <w:t>y</w:t>
      </w:r>
      <w:r w:rsidRPr="003742C9">
        <w:rPr>
          <w:iCs/>
          <w:sz w:val="24"/>
        </w:rPr>
        <w:t xml:space="preserve"> załącznik do niniejszego zarządzenia.</w:t>
      </w:r>
    </w:p>
    <w:p w14:paraId="1ACB2769" w14:textId="77777777" w:rsidR="00783408" w:rsidRPr="003742C9" w:rsidRDefault="00783408">
      <w:pPr>
        <w:spacing w:line="278" w:lineRule="auto"/>
        <w:ind w:left="113"/>
        <w:rPr>
          <w:iCs/>
          <w:sz w:val="24"/>
        </w:rPr>
      </w:pPr>
    </w:p>
    <w:p w14:paraId="310974BF" w14:textId="77777777" w:rsidR="004444CE" w:rsidRPr="00937142" w:rsidRDefault="008C0662">
      <w:pPr>
        <w:ind w:left="4955"/>
        <w:rPr>
          <w:b/>
          <w:spacing w:val="-5"/>
          <w:sz w:val="24"/>
        </w:rPr>
      </w:pPr>
      <w:r w:rsidRPr="00937142">
        <w:rPr>
          <w:b/>
          <w:spacing w:val="-5"/>
          <w:sz w:val="24"/>
        </w:rPr>
        <w:t>§2</w:t>
      </w:r>
    </w:p>
    <w:p w14:paraId="1D949DC7" w14:textId="77777777" w:rsidR="00783408" w:rsidRPr="00937142" w:rsidRDefault="00783408" w:rsidP="00783408">
      <w:pPr>
        <w:jc w:val="both"/>
        <w:rPr>
          <w:b/>
          <w:spacing w:val="-5"/>
          <w:sz w:val="24"/>
        </w:rPr>
      </w:pPr>
    </w:p>
    <w:p w14:paraId="2A7022D8" w14:textId="75FDAF67" w:rsidR="00783408" w:rsidRPr="00937142" w:rsidRDefault="00783408" w:rsidP="00783408">
      <w:pPr>
        <w:spacing w:line="276" w:lineRule="auto"/>
        <w:jc w:val="both"/>
        <w:rPr>
          <w:bCs/>
          <w:spacing w:val="-5"/>
          <w:sz w:val="24"/>
        </w:rPr>
      </w:pPr>
      <w:r w:rsidRPr="00937142">
        <w:rPr>
          <w:bCs/>
          <w:spacing w:val="-5"/>
          <w:sz w:val="24"/>
        </w:rPr>
        <w:t xml:space="preserve">Postanowienia </w:t>
      </w:r>
      <w:r w:rsidR="00874082">
        <w:rPr>
          <w:bCs/>
          <w:spacing w:val="-5"/>
          <w:sz w:val="24"/>
        </w:rPr>
        <w:t>r</w:t>
      </w:r>
      <w:r w:rsidR="00443915" w:rsidRPr="00874082">
        <w:rPr>
          <w:bCs/>
          <w:spacing w:val="-5"/>
          <w:sz w:val="24"/>
        </w:rPr>
        <w:t>egulaminu</w:t>
      </w:r>
      <w:r w:rsidRPr="00874082">
        <w:rPr>
          <w:bCs/>
          <w:spacing w:val="-5"/>
          <w:sz w:val="24"/>
        </w:rPr>
        <w:t xml:space="preserve"> </w:t>
      </w:r>
      <w:r w:rsidRPr="00937142">
        <w:rPr>
          <w:bCs/>
          <w:spacing w:val="-5"/>
          <w:sz w:val="24"/>
        </w:rPr>
        <w:t xml:space="preserve">stosuje się odpowiednio do </w:t>
      </w:r>
      <w:r w:rsidR="00B27F5E" w:rsidRPr="00937142">
        <w:rPr>
          <w:bCs/>
          <w:spacing w:val="-5"/>
          <w:sz w:val="24"/>
        </w:rPr>
        <w:t xml:space="preserve">nowych </w:t>
      </w:r>
      <w:r w:rsidR="00F60091" w:rsidRPr="00937142">
        <w:rPr>
          <w:bCs/>
          <w:spacing w:val="-5"/>
          <w:sz w:val="24"/>
        </w:rPr>
        <w:t>jak i</w:t>
      </w:r>
      <w:r w:rsidR="00B27F5E" w:rsidRPr="00937142">
        <w:rPr>
          <w:bCs/>
          <w:spacing w:val="-5"/>
          <w:sz w:val="24"/>
        </w:rPr>
        <w:t xml:space="preserve"> </w:t>
      </w:r>
      <w:r w:rsidRPr="00937142">
        <w:rPr>
          <w:bCs/>
          <w:spacing w:val="-5"/>
          <w:sz w:val="24"/>
        </w:rPr>
        <w:t xml:space="preserve">wydanych już i użytkowanych przez pracowników Akademii Bialskiej </w:t>
      </w:r>
      <w:r w:rsidR="00443915" w:rsidRPr="00937142">
        <w:rPr>
          <w:bCs/>
          <w:spacing w:val="-5"/>
          <w:sz w:val="24"/>
        </w:rPr>
        <w:t xml:space="preserve">im. Jana Pawła II </w:t>
      </w:r>
      <w:r w:rsidRPr="00937142">
        <w:rPr>
          <w:bCs/>
          <w:spacing w:val="-5"/>
          <w:sz w:val="24"/>
        </w:rPr>
        <w:t>służbowych kart płatniczych.</w:t>
      </w:r>
    </w:p>
    <w:p w14:paraId="67FD5451" w14:textId="77777777" w:rsidR="00783408" w:rsidRPr="00937142" w:rsidRDefault="00783408" w:rsidP="00783408">
      <w:pPr>
        <w:jc w:val="both"/>
        <w:rPr>
          <w:bCs/>
          <w:spacing w:val="-5"/>
          <w:sz w:val="24"/>
        </w:rPr>
      </w:pPr>
    </w:p>
    <w:p w14:paraId="02983463" w14:textId="3D8A6309" w:rsidR="00783408" w:rsidRPr="00937142" w:rsidRDefault="00783408" w:rsidP="00783408">
      <w:pPr>
        <w:jc w:val="center"/>
        <w:rPr>
          <w:b/>
          <w:sz w:val="24"/>
        </w:rPr>
      </w:pPr>
      <w:r w:rsidRPr="00937142">
        <w:rPr>
          <w:b/>
          <w:spacing w:val="-5"/>
          <w:sz w:val="24"/>
        </w:rPr>
        <w:t>§3</w:t>
      </w:r>
    </w:p>
    <w:p w14:paraId="52D09907" w14:textId="77777777" w:rsidR="004444CE" w:rsidRPr="00937142" w:rsidRDefault="004444CE" w:rsidP="00783408">
      <w:pPr>
        <w:pStyle w:val="Tekstpodstawowy"/>
        <w:spacing w:before="77"/>
        <w:jc w:val="both"/>
        <w:rPr>
          <w:b/>
        </w:rPr>
      </w:pPr>
    </w:p>
    <w:p w14:paraId="278B92FC" w14:textId="688DB192" w:rsidR="004444CE" w:rsidRPr="00937142" w:rsidRDefault="008C0662" w:rsidP="00783408">
      <w:pPr>
        <w:pStyle w:val="Tekstpodstawowy"/>
        <w:spacing w:line="276" w:lineRule="auto"/>
        <w:ind w:left="113"/>
        <w:jc w:val="both"/>
      </w:pPr>
      <w:r w:rsidRPr="00937142">
        <w:t xml:space="preserve">Nadzór nad wydawaniem służbowych kart płatniczych dla pracowników </w:t>
      </w:r>
      <w:r w:rsidR="00783408" w:rsidRPr="00937142">
        <w:t>Akademii Bialskiej</w:t>
      </w:r>
      <w:r w:rsidRPr="00937142">
        <w:t xml:space="preserve"> im. Jana Pawła II sprawuje rektor.</w:t>
      </w:r>
    </w:p>
    <w:p w14:paraId="05BA5620" w14:textId="77777777" w:rsidR="00443915" w:rsidRPr="00937142" w:rsidRDefault="00443915" w:rsidP="00783408">
      <w:pPr>
        <w:pStyle w:val="Tekstpodstawowy"/>
        <w:spacing w:line="276" w:lineRule="auto"/>
        <w:ind w:left="113"/>
        <w:jc w:val="both"/>
      </w:pPr>
    </w:p>
    <w:p w14:paraId="42B58FC4" w14:textId="1AA45B47" w:rsidR="00443915" w:rsidRPr="00937142" w:rsidRDefault="00443915" w:rsidP="00443915">
      <w:pPr>
        <w:pStyle w:val="Tekstpodstawowy"/>
        <w:spacing w:line="276" w:lineRule="auto"/>
        <w:ind w:left="113"/>
        <w:jc w:val="center"/>
        <w:rPr>
          <w:b/>
          <w:bCs/>
        </w:rPr>
      </w:pPr>
      <w:r w:rsidRPr="00937142">
        <w:rPr>
          <w:b/>
          <w:bCs/>
        </w:rPr>
        <w:t>§ 4</w:t>
      </w:r>
    </w:p>
    <w:p w14:paraId="1453CD19" w14:textId="77777777" w:rsidR="00443915" w:rsidRPr="00937142" w:rsidRDefault="00443915" w:rsidP="00783408">
      <w:pPr>
        <w:pStyle w:val="Tekstpodstawowy"/>
        <w:spacing w:line="276" w:lineRule="auto"/>
        <w:ind w:left="113"/>
        <w:jc w:val="both"/>
      </w:pPr>
    </w:p>
    <w:p w14:paraId="2A77043E" w14:textId="21556964" w:rsidR="00443915" w:rsidRPr="00937142" w:rsidRDefault="00874082" w:rsidP="00874082">
      <w:pPr>
        <w:pStyle w:val="Tekstpodstawowy"/>
        <w:spacing w:line="276" w:lineRule="auto"/>
        <w:jc w:val="both"/>
        <w:pPrChange w:id="0" w:author="Jowita Grochowiec" w:date="2026-02-27T13:40:00Z" w16du:dateUtc="2026-02-27T12:40:00Z">
          <w:pPr>
            <w:pStyle w:val="Tekstpodstawowy"/>
            <w:spacing w:line="276" w:lineRule="auto"/>
            <w:ind w:left="113"/>
            <w:jc w:val="both"/>
          </w:pPr>
        </w:pPrChange>
      </w:pPr>
      <w:ins w:id="1" w:author="Jowita Grochowiec" w:date="2026-02-27T13:40:00Z" w16du:dateUtc="2026-02-27T12:40:00Z">
        <w:r>
          <w:t>Z</w:t>
        </w:r>
      </w:ins>
      <w:r>
        <w:t xml:space="preserve"> dniem 1 marca 2026 roku </w:t>
      </w:r>
      <w:del w:id="2" w:author="Jowita Grochowiec" w:date="2026-02-27T13:40:00Z" w16du:dateUtc="2026-02-27T12:40:00Z">
        <w:r w:rsidDel="00874082">
          <w:delText>Z</w:delText>
        </w:r>
      </w:del>
      <w:r>
        <w:t>t</w:t>
      </w:r>
      <w:r w:rsidR="00443915" w:rsidRPr="00937142">
        <w:t xml:space="preserve">raci moc </w:t>
      </w:r>
      <w:r>
        <w:t>z</w:t>
      </w:r>
      <w:r w:rsidR="00443915" w:rsidRPr="00937142">
        <w:t xml:space="preserve">arządzenie </w:t>
      </w:r>
      <w:r>
        <w:t xml:space="preserve">rektora </w:t>
      </w:r>
      <w:r w:rsidR="00443915" w:rsidRPr="00937142">
        <w:t>nr 8/2020 z dnia 30</w:t>
      </w:r>
      <w:r>
        <w:t xml:space="preserve"> stycznia </w:t>
      </w:r>
      <w:r w:rsidR="00443915" w:rsidRPr="00937142">
        <w:t>2020 roku w sprawie wprowadzenia procedury korzystania ze służbowych kart płatniczych.</w:t>
      </w:r>
    </w:p>
    <w:p w14:paraId="3092A789" w14:textId="77777777" w:rsidR="004444CE" w:rsidRPr="00937142" w:rsidRDefault="004444CE">
      <w:pPr>
        <w:pStyle w:val="Tekstpodstawowy"/>
        <w:spacing w:before="41"/>
      </w:pPr>
    </w:p>
    <w:p w14:paraId="05321262" w14:textId="31A3AA7E" w:rsidR="004444CE" w:rsidRPr="00937142" w:rsidRDefault="008C0662">
      <w:pPr>
        <w:spacing w:before="1"/>
        <w:ind w:left="4923"/>
        <w:rPr>
          <w:b/>
          <w:sz w:val="24"/>
        </w:rPr>
      </w:pPr>
      <w:r w:rsidRPr="00937142">
        <w:rPr>
          <w:b/>
          <w:sz w:val="24"/>
        </w:rPr>
        <w:t xml:space="preserve">§ </w:t>
      </w:r>
      <w:r w:rsidR="00443915" w:rsidRPr="00937142">
        <w:rPr>
          <w:b/>
          <w:spacing w:val="-10"/>
          <w:sz w:val="24"/>
        </w:rPr>
        <w:t>5</w:t>
      </w:r>
    </w:p>
    <w:p w14:paraId="6CF7E462" w14:textId="77777777" w:rsidR="004444CE" w:rsidRPr="00937142" w:rsidRDefault="004444CE">
      <w:pPr>
        <w:pStyle w:val="Tekstpodstawowy"/>
        <w:spacing w:before="79"/>
        <w:rPr>
          <w:b/>
        </w:rPr>
      </w:pPr>
    </w:p>
    <w:p w14:paraId="7D0178F0" w14:textId="417631AF" w:rsidR="004444CE" w:rsidRDefault="008C0662">
      <w:pPr>
        <w:pStyle w:val="Tekstpodstawowy"/>
        <w:ind w:left="113"/>
      </w:pPr>
      <w:r>
        <w:t>Zarządzenie</w:t>
      </w:r>
      <w:r>
        <w:rPr>
          <w:spacing w:val="-3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 xml:space="preserve">z dniem </w:t>
      </w:r>
      <w:r w:rsidR="00937142">
        <w:rPr>
          <w:spacing w:val="-2"/>
        </w:rPr>
        <w:t>01 marca 2026 r.</w:t>
      </w:r>
    </w:p>
    <w:p w14:paraId="3C897A69" w14:textId="77777777" w:rsidR="004444CE" w:rsidRDefault="004444CE">
      <w:pPr>
        <w:pStyle w:val="Tekstpodstawowy"/>
        <w:spacing w:before="84"/>
      </w:pPr>
    </w:p>
    <w:p w14:paraId="59E135C2" w14:textId="77777777" w:rsidR="00783408" w:rsidRDefault="00783408">
      <w:pPr>
        <w:pStyle w:val="Tekstpodstawowy"/>
        <w:spacing w:before="84"/>
      </w:pPr>
    </w:p>
    <w:p w14:paraId="7823A642" w14:textId="77777777" w:rsidR="00783408" w:rsidRDefault="00783408">
      <w:pPr>
        <w:pStyle w:val="Tekstpodstawowy"/>
        <w:spacing w:before="84"/>
      </w:pPr>
    </w:p>
    <w:p w14:paraId="2F1DD9AC" w14:textId="5E37BDC7" w:rsidR="004444CE" w:rsidRPr="00301B4F" w:rsidRDefault="008C0662" w:rsidP="00301B4F">
      <w:pPr>
        <w:ind w:left="3540"/>
        <w:jc w:val="center"/>
        <w:rPr>
          <w:b/>
          <w:sz w:val="24"/>
        </w:rPr>
      </w:pPr>
      <w:r>
        <w:rPr>
          <w:b/>
          <w:sz w:val="24"/>
        </w:rPr>
        <w:t>prof.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hab.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Jerzy </w:t>
      </w:r>
      <w:proofErr w:type="spellStart"/>
      <w:r>
        <w:rPr>
          <w:b/>
          <w:spacing w:val="-2"/>
          <w:sz w:val="24"/>
        </w:rPr>
        <w:t>Nitychoruk</w:t>
      </w:r>
      <w:proofErr w:type="spellEnd"/>
    </w:p>
    <w:p w14:paraId="273467B0" w14:textId="2505CD34" w:rsidR="004444CE" w:rsidRDefault="008C0662" w:rsidP="00301B4F">
      <w:pPr>
        <w:ind w:left="4782" w:right="1240"/>
        <w:jc w:val="center"/>
        <w:rPr>
          <w:b/>
          <w:sz w:val="24"/>
        </w:rPr>
      </w:pPr>
      <w:r>
        <w:rPr>
          <w:b/>
          <w:sz w:val="24"/>
        </w:rPr>
        <w:t>Rektor</w:t>
      </w:r>
      <w:r>
        <w:rPr>
          <w:b/>
          <w:spacing w:val="-7"/>
          <w:sz w:val="24"/>
        </w:rPr>
        <w:t xml:space="preserve"> </w:t>
      </w:r>
      <w:r w:rsidR="00301B4F">
        <w:rPr>
          <w:b/>
          <w:spacing w:val="-7"/>
          <w:sz w:val="24"/>
        </w:rPr>
        <w:br/>
      </w:r>
      <w:r w:rsidR="00783408">
        <w:rPr>
          <w:b/>
          <w:sz w:val="24"/>
        </w:rPr>
        <w:t>Akademii Bialskiej</w:t>
      </w:r>
      <w:r w:rsidR="00301B4F">
        <w:rPr>
          <w:b/>
          <w:sz w:val="24"/>
        </w:rPr>
        <w:t xml:space="preserve"> </w:t>
      </w:r>
      <w:r>
        <w:rPr>
          <w:b/>
          <w:sz w:val="24"/>
        </w:rPr>
        <w:t>im.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Jana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Pawła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II </w:t>
      </w:r>
    </w:p>
    <w:p w14:paraId="207A9A5D" w14:textId="77777777" w:rsidR="004444CE" w:rsidRDefault="004444CE">
      <w:pPr>
        <w:spacing w:line="417" w:lineRule="auto"/>
        <w:jc w:val="center"/>
        <w:rPr>
          <w:sz w:val="24"/>
        </w:rPr>
        <w:sectPr w:rsidR="004444CE" w:rsidSect="00261179">
          <w:type w:val="continuous"/>
          <w:pgSz w:w="11910" w:h="16840"/>
          <w:pgMar w:top="851" w:right="851" w:bottom="851" w:left="851" w:header="709" w:footer="709" w:gutter="0"/>
          <w:cols w:space="708"/>
        </w:sectPr>
      </w:pPr>
    </w:p>
    <w:p w14:paraId="25690088" w14:textId="01171273" w:rsidR="00301B4F" w:rsidRPr="00301B4F" w:rsidRDefault="00301B4F" w:rsidP="00245615">
      <w:pPr>
        <w:pStyle w:val="Tekstpodstawowy"/>
        <w:jc w:val="right"/>
        <w:rPr>
          <w:bCs/>
          <w:i/>
          <w:sz w:val="18"/>
        </w:rPr>
      </w:pPr>
      <w:r w:rsidRPr="00F5648B">
        <w:rPr>
          <w:bCs/>
          <w:i/>
          <w:sz w:val="18"/>
        </w:rPr>
        <w:lastRenderedPageBreak/>
        <w:t>Załącznik do z</w:t>
      </w:r>
      <w:r w:rsidRPr="00301B4F">
        <w:rPr>
          <w:bCs/>
          <w:i/>
          <w:sz w:val="18"/>
        </w:rPr>
        <w:t>arządzeni</w:t>
      </w:r>
      <w:r w:rsidRPr="00F5648B">
        <w:rPr>
          <w:bCs/>
          <w:i/>
          <w:sz w:val="18"/>
        </w:rPr>
        <w:t>a</w:t>
      </w:r>
      <w:r w:rsidR="00F5648B" w:rsidRPr="00F5648B">
        <w:rPr>
          <w:bCs/>
          <w:i/>
          <w:sz w:val="18"/>
        </w:rPr>
        <w:t xml:space="preserve"> rektora</w:t>
      </w:r>
      <w:r w:rsidRPr="00301B4F">
        <w:rPr>
          <w:bCs/>
          <w:i/>
          <w:sz w:val="18"/>
        </w:rPr>
        <w:t xml:space="preserve"> nr 22/2026</w:t>
      </w:r>
    </w:p>
    <w:p w14:paraId="44AA279E" w14:textId="2852CBF8" w:rsidR="00301B4F" w:rsidRPr="00301B4F" w:rsidRDefault="00301B4F" w:rsidP="00245615">
      <w:pPr>
        <w:pStyle w:val="Tekstpodstawowy"/>
        <w:jc w:val="right"/>
        <w:rPr>
          <w:bCs/>
          <w:i/>
          <w:sz w:val="18"/>
        </w:rPr>
      </w:pPr>
      <w:r w:rsidRPr="00301B4F">
        <w:rPr>
          <w:bCs/>
          <w:i/>
          <w:sz w:val="18"/>
        </w:rPr>
        <w:t>z dnia 26 lutego 2026 roku</w:t>
      </w:r>
    </w:p>
    <w:p w14:paraId="00415DE5" w14:textId="1115D026" w:rsidR="00301B4F" w:rsidRPr="00301B4F" w:rsidRDefault="00301B4F" w:rsidP="00245615">
      <w:pPr>
        <w:pStyle w:val="Tekstpodstawowy"/>
        <w:jc w:val="right"/>
        <w:rPr>
          <w:b/>
          <w:i/>
          <w:sz w:val="18"/>
        </w:rPr>
      </w:pPr>
      <w:r w:rsidRPr="00301B4F">
        <w:rPr>
          <w:bCs/>
          <w:i/>
          <w:sz w:val="18"/>
        </w:rPr>
        <w:t xml:space="preserve">w sprawie wprowadzenia zmian do regulaminu korzystania ze służbowych kart płatniczych </w:t>
      </w:r>
      <w:r w:rsidR="00C10CEA">
        <w:rPr>
          <w:bCs/>
          <w:i/>
          <w:sz w:val="18"/>
        </w:rPr>
        <w:br/>
      </w:r>
      <w:r w:rsidRPr="00301B4F">
        <w:rPr>
          <w:bCs/>
          <w:i/>
          <w:sz w:val="18"/>
        </w:rPr>
        <w:t>w Akademii Bialskiej im. Jana Pawła II</w:t>
      </w:r>
      <w:r w:rsidRPr="00301B4F">
        <w:rPr>
          <w:b/>
          <w:i/>
          <w:sz w:val="18"/>
        </w:rPr>
        <w:t xml:space="preserve"> </w:t>
      </w:r>
    </w:p>
    <w:p w14:paraId="55045951" w14:textId="77777777" w:rsidR="004444CE" w:rsidRDefault="004444CE">
      <w:pPr>
        <w:pStyle w:val="Tekstpodstawowy"/>
        <w:rPr>
          <w:i/>
          <w:sz w:val="18"/>
        </w:rPr>
      </w:pPr>
    </w:p>
    <w:p w14:paraId="22E35F4E" w14:textId="77777777" w:rsidR="004444CE" w:rsidRDefault="004444CE">
      <w:pPr>
        <w:pStyle w:val="Tekstpodstawowy"/>
        <w:rPr>
          <w:i/>
          <w:sz w:val="18"/>
        </w:rPr>
      </w:pPr>
    </w:p>
    <w:p w14:paraId="07CBF5E0" w14:textId="77777777" w:rsidR="004444CE" w:rsidRDefault="004444CE">
      <w:pPr>
        <w:pStyle w:val="Tekstpodstawowy"/>
        <w:spacing w:before="18"/>
        <w:rPr>
          <w:i/>
          <w:sz w:val="18"/>
        </w:rPr>
      </w:pPr>
    </w:p>
    <w:p w14:paraId="36A4513E" w14:textId="7F374E27" w:rsidR="004444CE" w:rsidRDefault="00B55195">
      <w:pPr>
        <w:spacing w:before="1"/>
        <w:ind w:left="1774" w:right="1774"/>
        <w:jc w:val="center"/>
        <w:rPr>
          <w:b/>
          <w:sz w:val="24"/>
        </w:rPr>
      </w:pPr>
      <w:r>
        <w:rPr>
          <w:b/>
          <w:sz w:val="24"/>
        </w:rPr>
        <w:t>Regulamin</w:t>
      </w:r>
      <w:r w:rsidR="008C0662">
        <w:rPr>
          <w:b/>
          <w:spacing w:val="-5"/>
          <w:sz w:val="24"/>
        </w:rPr>
        <w:t xml:space="preserve"> </w:t>
      </w:r>
      <w:r w:rsidR="008C0662">
        <w:rPr>
          <w:b/>
          <w:sz w:val="24"/>
        </w:rPr>
        <w:t>korzystania</w:t>
      </w:r>
      <w:r w:rsidR="008C0662">
        <w:rPr>
          <w:b/>
          <w:spacing w:val="-2"/>
          <w:sz w:val="24"/>
        </w:rPr>
        <w:t xml:space="preserve"> </w:t>
      </w:r>
      <w:r w:rsidR="008C0662">
        <w:rPr>
          <w:b/>
          <w:sz w:val="24"/>
        </w:rPr>
        <w:t>ze</w:t>
      </w:r>
      <w:r w:rsidR="008C0662">
        <w:rPr>
          <w:b/>
          <w:spacing w:val="-3"/>
          <w:sz w:val="24"/>
        </w:rPr>
        <w:t xml:space="preserve"> </w:t>
      </w:r>
      <w:r w:rsidR="008C0662">
        <w:rPr>
          <w:b/>
          <w:sz w:val="24"/>
        </w:rPr>
        <w:t>służbowych</w:t>
      </w:r>
      <w:r w:rsidR="008C0662">
        <w:rPr>
          <w:b/>
          <w:spacing w:val="-2"/>
          <w:sz w:val="24"/>
        </w:rPr>
        <w:t xml:space="preserve"> </w:t>
      </w:r>
      <w:r w:rsidR="008C0662">
        <w:rPr>
          <w:b/>
          <w:sz w:val="24"/>
        </w:rPr>
        <w:t>kart</w:t>
      </w:r>
      <w:r w:rsidR="008C0662">
        <w:rPr>
          <w:b/>
          <w:spacing w:val="-2"/>
          <w:sz w:val="24"/>
        </w:rPr>
        <w:t xml:space="preserve"> płatniczych</w:t>
      </w:r>
    </w:p>
    <w:p w14:paraId="58CD7A35" w14:textId="29094FE9" w:rsidR="004444CE" w:rsidRDefault="008C0662">
      <w:pPr>
        <w:spacing w:before="40"/>
        <w:ind w:left="908" w:right="902"/>
        <w:jc w:val="center"/>
        <w:rPr>
          <w:b/>
          <w:spacing w:val="-2"/>
          <w:sz w:val="24"/>
        </w:rPr>
      </w:pPr>
      <w:r>
        <w:rPr>
          <w:b/>
          <w:sz w:val="24"/>
        </w:rPr>
        <w:t>w</w:t>
      </w:r>
      <w:r>
        <w:rPr>
          <w:b/>
          <w:spacing w:val="-3"/>
          <w:sz w:val="24"/>
        </w:rPr>
        <w:t xml:space="preserve"> </w:t>
      </w:r>
      <w:r w:rsidR="00B55195">
        <w:rPr>
          <w:b/>
          <w:sz w:val="24"/>
        </w:rPr>
        <w:t>Akademii Bialskiej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im. Jana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Pawła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2"/>
          <w:sz w:val="24"/>
        </w:rPr>
        <w:t xml:space="preserve"> </w:t>
      </w:r>
    </w:p>
    <w:p w14:paraId="1DAAB545" w14:textId="77777777" w:rsidR="00B55195" w:rsidRDefault="00B55195">
      <w:pPr>
        <w:spacing w:before="40"/>
        <w:ind w:left="908" w:right="902"/>
        <w:jc w:val="center"/>
        <w:rPr>
          <w:b/>
          <w:spacing w:val="-2"/>
          <w:sz w:val="24"/>
        </w:rPr>
      </w:pPr>
    </w:p>
    <w:p w14:paraId="3DF58A87" w14:textId="0FD0317E" w:rsidR="00B55195" w:rsidRDefault="00B55195">
      <w:pPr>
        <w:spacing w:before="40"/>
        <w:ind w:left="908" w:right="902"/>
        <w:jc w:val="center"/>
        <w:rPr>
          <w:b/>
          <w:spacing w:val="-2"/>
          <w:sz w:val="24"/>
        </w:rPr>
      </w:pPr>
      <w:r>
        <w:rPr>
          <w:b/>
          <w:spacing w:val="-2"/>
          <w:sz w:val="24"/>
        </w:rPr>
        <w:t>I</w:t>
      </w:r>
    </w:p>
    <w:p w14:paraId="51A4B631" w14:textId="5D7958C4" w:rsidR="00B55195" w:rsidRDefault="00B55195">
      <w:pPr>
        <w:spacing w:before="40"/>
        <w:ind w:left="908" w:right="902"/>
        <w:jc w:val="center"/>
        <w:rPr>
          <w:b/>
          <w:sz w:val="24"/>
        </w:rPr>
      </w:pPr>
      <w:r>
        <w:rPr>
          <w:b/>
          <w:spacing w:val="-2"/>
          <w:sz w:val="24"/>
        </w:rPr>
        <w:t>Postanowienia ogólne</w:t>
      </w:r>
    </w:p>
    <w:p w14:paraId="5DD6366B" w14:textId="77777777" w:rsidR="004444CE" w:rsidRDefault="004444CE">
      <w:pPr>
        <w:pStyle w:val="Tekstpodstawowy"/>
        <w:spacing w:before="84"/>
        <w:rPr>
          <w:b/>
        </w:rPr>
      </w:pPr>
    </w:p>
    <w:p w14:paraId="7DF287AD" w14:textId="77777777" w:rsidR="004444CE" w:rsidRDefault="008C0662">
      <w:pPr>
        <w:ind w:left="1777" w:right="1774"/>
        <w:jc w:val="center"/>
        <w:rPr>
          <w:b/>
          <w:spacing w:val="-5"/>
          <w:sz w:val="24"/>
        </w:rPr>
      </w:pPr>
      <w:r>
        <w:rPr>
          <w:b/>
          <w:spacing w:val="-5"/>
          <w:sz w:val="24"/>
        </w:rPr>
        <w:t>§1</w:t>
      </w:r>
    </w:p>
    <w:p w14:paraId="6D9EA32F" w14:textId="77777777" w:rsidR="009606EE" w:rsidRDefault="009606EE">
      <w:pPr>
        <w:ind w:left="1777" w:right="1774"/>
        <w:jc w:val="center"/>
        <w:rPr>
          <w:b/>
          <w:sz w:val="24"/>
        </w:rPr>
      </w:pPr>
    </w:p>
    <w:p w14:paraId="5C4BEBC3" w14:textId="0EEFF617" w:rsidR="004444CE" w:rsidRDefault="00B55195">
      <w:pPr>
        <w:pStyle w:val="Tekstpodstawowy"/>
        <w:spacing w:before="36" w:line="276" w:lineRule="auto"/>
        <w:ind w:left="113" w:right="110"/>
        <w:jc w:val="both"/>
      </w:pPr>
      <w:r>
        <w:t>Regulamin</w:t>
      </w:r>
      <w:r w:rsidR="008C0662">
        <w:rPr>
          <w:spacing w:val="-10"/>
        </w:rPr>
        <w:t xml:space="preserve"> </w:t>
      </w:r>
      <w:r w:rsidR="008C0662">
        <w:t>określa</w:t>
      </w:r>
      <w:r w:rsidR="008C0662">
        <w:rPr>
          <w:spacing w:val="-8"/>
        </w:rPr>
        <w:t xml:space="preserve"> </w:t>
      </w:r>
      <w:r w:rsidR="008C0662">
        <w:t>zasady</w:t>
      </w:r>
      <w:r w:rsidR="008C0662">
        <w:rPr>
          <w:spacing w:val="-11"/>
        </w:rPr>
        <w:t xml:space="preserve"> </w:t>
      </w:r>
      <w:r w:rsidR="008C0662">
        <w:t>wydawania</w:t>
      </w:r>
      <w:r w:rsidR="008C0662">
        <w:rPr>
          <w:spacing w:val="-9"/>
        </w:rPr>
        <w:t xml:space="preserve"> </w:t>
      </w:r>
      <w:r w:rsidR="008C0662">
        <w:t>i</w:t>
      </w:r>
      <w:r w:rsidR="008C0662">
        <w:rPr>
          <w:spacing w:val="-8"/>
        </w:rPr>
        <w:t xml:space="preserve"> </w:t>
      </w:r>
      <w:r w:rsidR="008C0662">
        <w:t>użytkowania</w:t>
      </w:r>
      <w:r w:rsidR="008C0662">
        <w:rPr>
          <w:spacing w:val="-9"/>
        </w:rPr>
        <w:t xml:space="preserve"> </w:t>
      </w:r>
      <w:r w:rsidR="008C0662">
        <w:t>służbowych</w:t>
      </w:r>
      <w:r w:rsidR="008C0662">
        <w:rPr>
          <w:spacing w:val="-8"/>
        </w:rPr>
        <w:t xml:space="preserve"> </w:t>
      </w:r>
      <w:r w:rsidR="008C0662">
        <w:t>kart</w:t>
      </w:r>
      <w:r w:rsidR="008C0662">
        <w:rPr>
          <w:spacing w:val="-8"/>
        </w:rPr>
        <w:t xml:space="preserve"> </w:t>
      </w:r>
      <w:r w:rsidR="008C0662">
        <w:t>płatniczych</w:t>
      </w:r>
      <w:r w:rsidR="008C0662">
        <w:rPr>
          <w:spacing w:val="-5"/>
        </w:rPr>
        <w:t xml:space="preserve"> </w:t>
      </w:r>
      <w:r w:rsidR="008C0662">
        <w:t>w</w:t>
      </w:r>
      <w:r w:rsidR="008C0662">
        <w:rPr>
          <w:spacing w:val="-9"/>
        </w:rPr>
        <w:t xml:space="preserve"> </w:t>
      </w:r>
      <w:r>
        <w:t>Akademii Bialskiej</w:t>
      </w:r>
      <w:r w:rsidR="008C0662">
        <w:t xml:space="preserve"> im. Jana Pawła II (</w:t>
      </w:r>
      <w:r w:rsidR="0065037E">
        <w:t>u</w:t>
      </w:r>
      <w:r w:rsidR="008C0662">
        <w:t>czelni) oraz zasady rozliczania operacji finansowych dokonywanych przy ich użyciu.</w:t>
      </w:r>
    </w:p>
    <w:p w14:paraId="77A811B9" w14:textId="77777777" w:rsidR="00127C4A" w:rsidRDefault="00127C4A" w:rsidP="009606EE">
      <w:pPr>
        <w:pStyle w:val="Tekstpodstawowy"/>
        <w:spacing w:before="47"/>
        <w:jc w:val="center"/>
        <w:rPr>
          <w:b/>
          <w:bCs/>
        </w:rPr>
      </w:pPr>
    </w:p>
    <w:p w14:paraId="67A071AD" w14:textId="35C59313" w:rsidR="004444CE" w:rsidRDefault="009606EE" w:rsidP="009606EE">
      <w:pPr>
        <w:pStyle w:val="Tekstpodstawowy"/>
        <w:spacing w:before="47"/>
        <w:jc w:val="center"/>
        <w:rPr>
          <w:b/>
          <w:bCs/>
        </w:rPr>
      </w:pPr>
      <w:r w:rsidRPr="009606EE">
        <w:rPr>
          <w:b/>
          <w:bCs/>
        </w:rPr>
        <w:t>§2</w:t>
      </w:r>
    </w:p>
    <w:p w14:paraId="44B7C120" w14:textId="77777777" w:rsidR="009606EE" w:rsidRPr="00937142" w:rsidRDefault="009606EE" w:rsidP="009606EE">
      <w:pPr>
        <w:pStyle w:val="Tekstpodstawowy"/>
        <w:spacing w:before="47"/>
        <w:jc w:val="center"/>
        <w:rPr>
          <w:b/>
          <w:bCs/>
        </w:rPr>
      </w:pPr>
    </w:p>
    <w:p w14:paraId="6D54E536" w14:textId="77777777" w:rsidR="000D52DE" w:rsidRPr="00937142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12"/>
        <w:rPr>
          <w:sz w:val="24"/>
        </w:rPr>
      </w:pPr>
      <w:r w:rsidRPr="00937142">
        <w:rPr>
          <w:sz w:val="24"/>
        </w:rPr>
        <w:t>Służbowa karta płatnicza jest kartą imienną z określonym limitem płatności miesięcznych. Miesięczny limit operacji finansowych realizowanych przy użyciu karty nie może przekroczyć</w:t>
      </w:r>
      <w:r w:rsidR="000D52DE" w:rsidRPr="00937142">
        <w:rPr>
          <w:sz w:val="24"/>
        </w:rPr>
        <w:t>:</w:t>
      </w:r>
    </w:p>
    <w:p w14:paraId="24D19026" w14:textId="56CCC25C" w:rsidR="009606EE" w:rsidRPr="00937142" w:rsidRDefault="009606EE" w:rsidP="000D52DE">
      <w:pPr>
        <w:pStyle w:val="Akapitzlist"/>
        <w:numPr>
          <w:ilvl w:val="1"/>
          <w:numId w:val="6"/>
        </w:numPr>
        <w:tabs>
          <w:tab w:val="left" w:pos="473"/>
        </w:tabs>
        <w:spacing w:line="276" w:lineRule="auto"/>
        <w:ind w:right="112"/>
        <w:rPr>
          <w:sz w:val="24"/>
        </w:rPr>
      </w:pPr>
      <w:r w:rsidRPr="00937142">
        <w:rPr>
          <w:sz w:val="24"/>
        </w:rPr>
        <w:t>40.000,00 PLN</w:t>
      </w:r>
      <w:r w:rsidR="000D52DE" w:rsidRPr="00937142">
        <w:rPr>
          <w:sz w:val="24"/>
        </w:rPr>
        <w:t xml:space="preserve"> w przypadku karty rozliczanej w złotych polskich,</w:t>
      </w:r>
    </w:p>
    <w:p w14:paraId="7A72884C" w14:textId="0013EF82" w:rsidR="000D52DE" w:rsidRPr="00937142" w:rsidRDefault="000D52DE" w:rsidP="000D52DE">
      <w:pPr>
        <w:pStyle w:val="Akapitzlist"/>
        <w:numPr>
          <w:ilvl w:val="1"/>
          <w:numId w:val="6"/>
        </w:numPr>
        <w:tabs>
          <w:tab w:val="left" w:pos="473"/>
        </w:tabs>
        <w:spacing w:line="276" w:lineRule="auto"/>
        <w:ind w:right="112"/>
        <w:rPr>
          <w:sz w:val="24"/>
        </w:rPr>
      </w:pPr>
      <w:r w:rsidRPr="00937142">
        <w:rPr>
          <w:sz w:val="24"/>
        </w:rPr>
        <w:t>25.000,00 EURO w przypadku karty w walucie Euro.</w:t>
      </w:r>
    </w:p>
    <w:p w14:paraId="1693BE80" w14:textId="128D6780" w:rsidR="009606EE" w:rsidRPr="0055453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07"/>
        <w:rPr>
          <w:bCs/>
          <w:sz w:val="24"/>
        </w:rPr>
      </w:pPr>
      <w:r w:rsidRPr="00937142">
        <w:rPr>
          <w:sz w:val="24"/>
        </w:rPr>
        <w:t>Służbowa karta płatnicza może służyć wyłącznie do realizacji płatności za wydatki służbowe, związane</w:t>
      </w:r>
      <w:r w:rsidRPr="00937142">
        <w:rPr>
          <w:spacing w:val="23"/>
          <w:sz w:val="24"/>
        </w:rPr>
        <w:t xml:space="preserve"> </w:t>
      </w:r>
      <w:r w:rsidRPr="00937142">
        <w:rPr>
          <w:sz w:val="24"/>
        </w:rPr>
        <w:t>z</w:t>
      </w:r>
      <w:r w:rsidRPr="00937142">
        <w:rPr>
          <w:spacing w:val="25"/>
          <w:sz w:val="24"/>
        </w:rPr>
        <w:t xml:space="preserve"> </w:t>
      </w:r>
      <w:r w:rsidRPr="00937142">
        <w:rPr>
          <w:sz w:val="24"/>
        </w:rPr>
        <w:t>działalnością</w:t>
      </w:r>
      <w:r w:rsidRPr="00937142">
        <w:rPr>
          <w:spacing w:val="21"/>
          <w:sz w:val="24"/>
        </w:rPr>
        <w:t xml:space="preserve"> </w:t>
      </w:r>
      <w:r w:rsidR="0065037E">
        <w:rPr>
          <w:sz w:val="24"/>
        </w:rPr>
        <w:t>u</w:t>
      </w:r>
      <w:r w:rsidRPr="00937142">
        <w:rPr>
          <w:sz w:val="24"/>
        </w:rPr>
        <w:t>czelni</w:t>
      </w:r>
      <w:r w:rsidRPr="00937142">
        <w:rPr>
          <w:spacing w:val="24"/>
          <w:sz w:val="24"/>
        </w:rPr>
        <w:t xml:space="preserve"> </w:t>
      </w:r>
      <w:r w:rsidRPr="00937142">
        <w:rPr>
          <w:sz w:val="24"/>
        </w:rPr>
        <w:t>i</w:t>
      </w:r>
      <w:r w:rsidRPr="00937142">
        <w:rPr>
          <w:spacing w:val="24"/>
          <w:sz w:val="24"/>
        </w:rPr>
        <w:t xml:space="preserve"> </w:t>
      </w:r>
      <w:r w:rsidRPr="00937142">
        <w:rPr>
          <w:sz w:val="24"/>
        </w:rPr>
        <w:t>określone</w:t>
      </w:r>
      <w:r w:rsidRPr="00937142">
        <w:rPr>
          <w:spacing w:val="23"/>
          <w:sz w:val="24"/>
        </w:rPr>
        <w:t xml:space="preserve"> </w:t>
      </w:r>
      <w:r w:rsidRPr="00937142">
        <w:rPr>
          <w:sz w:val="24"/>
        </w:rPr>
        <w:t>rodzajowo</w:t>
      </w:r>
      <w:r w:rsidRPr="00937142">
        <w:rPr>
          <w:spacing w:val="24"/>
          <w:sz w:val="24"/>
        </w:rPr>
        <w:t xml:space="preserve"> </w:t>
      </w:r>
      <w:r w:rsidRPr="00937142">
        <w:rPr>
          <w:sz w:val="24"/>
        </w:rPr>
        <w:t>we</w:t>
      </w:r>
      <w:r w:rsidRPr="00937142">
        <w:rPr>
          <w:spacing w:val="22"/>
          <w:sz w:val="24"/>
        </w:rPr>
        <w:t xml:space="preserve"> </w:t>
      </w:r>
      <w:r w:rsidRPr="00937142">
        <w:rPr>
          <w:sz w:val="24"/>
        </w:rPr>
        <w:t>wniosku</w:t>
      </w:r>
      <w:r w:rsidRPr="00937142">
        <w:rPr>
          <w:spacing w:val="24"/>
          <w:sz w:val="24"/>
        </w:rPr>
        <w:t xml:space="preserve"> </w:t>
      </w:r>
      <w:r w:rsidRPr="00937142">
        <w:rPr>
          <w:sz w:val="24"/>
        </w:rPr>
        <w:t>o</w:t>
      </w:r>
      <w:r w:rsidRPr="00937142">
        <w:rPr>
          <w:spacing w:val="24"/>
          <w:sz w:val="24"/>
        </w:rPr>
        <w:t xml:space="preserve"> </w:t>
      </w:r>
      <w:r w:rsidRPr="00937142">
        <w:rPr>
          <w:sz w:val="24"/>
        </w:rPr>
        <w:t>wydanie</w:t>
      </w:r>
      <w:r w:rsidRPr="00937142">
        <w:rPr>
          <w:spacing w:val="23"/>
          <w:sz w:val="24"/>
        </w:rPr>
        <w:t xml:space="preserve"> </w:t>
      </w:r>
      <w:r w:rsidRPr="00937142">
        <w:rPr>
          <w:sz w:val="24"/>
        </w:rPr>
        <w:t>karty</w:t>
      </w:r>
      <w:r w:rsidRPr="00937142">
        <w:rPr>
          <w:spacing w:val="19"/>
          <w:sz w:val="24"/>
        </w:rPr>
        <w:t xml:space="preserve"> </w:t>
      </w:r>
      <w:r w:rsidRPr="00937142">
        <w:rPr>
          <w:sz w:val="24"/>
        </w:rPr>
        <w:t xml:space="preserve">płatniczej, </w:t>
      </w:r>
      <w:r w:rsidR="0065037E">
        <w:rPr>
          <w:sz w:val="24"/>
        </w:rPr>
        <w:br/>
      </w:r>
      <w:r w:rsidRPr="00937142">
        <w:rPr>
          <w:sz w:val="24"/>
        </w:rPr>
        <w:t>o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którym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mowa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w</w:t>
      </w:r>
      <w:r w:rsidRPr="00937142">
        <w:rPr>
          <w:spacing w:val="-6"/>
          <w:sz w:val="24"/>
        </w:rPr>
        <w:t xml:space="preserve"> </w:t>
      </w:r>
      <w:r w:rsidRPr="00937142">
        <w:rPr>
          <w:sz w:val="24"/>
        </w:rPr>
        <w:t>§</w:t>
      </w:r>
      <w:r w:rsidR="000D52DE" w:rsidRPr="00937142">
        <w:rPr>
          <w:sz w:val="24"/>
        </w:rPr>
        <w:t>3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pkt</w:t>
      </w:r>
      <w:r w:rsidRPr="00937142">
        <w:rPr>
          <w:spacing w:val="-4"/>
          <w:sz w:val="24"/>
        </w:rPr>
        <w:t xml:space="preserve"> </w:t>
      </w:r>
      <w:r w:rsidRPr="00937142">
        <w:rPr>
          <w:sz w:val="24"/>
        </w:rPr>
        <w:t>3.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Skorzystanie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ze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służbowej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karty</w:t>
      </w:r>
      <w:r w:rsidRPr="00937142">
        <w:rPr>
          <w:spacing w:val="-10"/>
          <w:sz w:val="24"/>
        </w:rPr>
        <w:t xml:space="preserve"> </w:t>
      </w:r>
      <w:r w:rsidRPr="00937142">
        <w:rPr>
          <w:sz w:val="24"/>
        </w:rPr>
        <w:t>płatniczej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jest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dopuszczalne</w:t>
      </w:r>
      <w:r w:rsidRPr="00937142">
        <w:rPr>
          <w:spacing w:val="-4"/>
          <w:sz w:val="24"/>
        </w:rPr>
        <w:t xml:space="preserve"> </w:t>
      </w:r>
      <w:r w:rsidRPr="0055453E">
        <w:rPr>
          <w:bCs/>
          <w:sz w:val="24"/>
        </w:rPr>
        <w:t>wyłącznie w przypadkach, gdy danej operacji finansowej nie można dokonać przelewem bankowym.</w:t>
      </w:r>
    </w:p>
    <w:p w14:paraId="3CFFECEC" w14:textId="77777777" w:rsidR="009606EE" w:rsidRPr="0055453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rPr>
          <w:bCs/>
          <w:sz w:val="24"/>
        </w:rPr>
      </w:pPr>
      <w:r w:rsidRPr="0055453E">
        <w:rPr>
          <w:bCs/>
          <w:sz w:val="24"/>
        </w:rPr>
        <w:t>Służbowa</w:t>
      </w:r>
      <w:r w:rsidRPr="0055453E">
        <w:rPr>
          <w:bCs/>
          <w:spacing w:val="-4"/>
          <w:sz w:val="24"/>
        </w:rPr>
        <w:t xml:space="preserve"> </w:t>
      </w:r>
      <w:r w:rsidRPr="0055453E">
        <w:rPr>
          <w:bCs/>
          <w:sz w:val="24"/>
        </w:rPr>
        <w:t>karta</w:t>
      </w:r>
      <w:r w:rsidRPr="0055453E">
        <w:rPr>
          <w:bCs/>
          <w:spacing w:val="-3"/>
          <w:sz w:val="24"/>
        </w:rPr>
        <w:t xml:space="preserve"> </w:t>
      </w:r>
      <w:r w:rsidRPr="0055453E">
        <w:rPr>
          <w:bCs/>
          <w:sz w:val="24"/>
        </w:rPr>
        <w:t>płatnicza</w:t>
      </w:r>
      <w:r w:rsidRPr="0055453E">
        <w:rPr>
          <w:bCs/>
          <w:spacing w:val="-1"/>
          <w:sz w:val="24"/>
        </w:rPr>
        <w:t xml:space="preserve"> </w:t>
      </w:r>
      <w:r w:rsidRPr="0055453E">
        <w:rPr>
          <w:bCs/>
          <w:sz w:val="24"/>
        </w:rPr>
        <w:t>nie</w:t>
      </w:r>
      <w:r w:rsidRPr="0055453E">
        <w:rPr>
          <w:bCs/>
          <w:spacing w:val="-1"/>
          <w:sz w:val="24"/>
        </w:rPr>
        <w:t xml:space="preserve"> </w:t>
      </w:r>
      <w:r w:rsidRPr="0055453E">
        <w:rPr>
          <w:bCs/>
          <w:sz w:val="24"/>
        </w:rPr>
        <w:t>może</w:t>
      </w:r>
      <w:r w:rsidRPr="0055453E">
        <w:rPr>
          <w:bCs/>
          <w:spacing w:val="-3"/>
          <w:sz w:val="24"/>
        </w:rPr>
        <w:t xml:space="preserve"> </w:t>
      </w:r>
      <w:r w:rsidRPr="0055453E">
        <w:rPr>
          <w:bCs/>
          <w:sz w:val="24"/>
        </w:rPr>
        <w:t>być</w:t>
      </w:r>
      <w:r w:rsidRPr="0055453E">
        <w:rPr>
          <w:bCs/>
          <w:spacing w:val="-2"/>
          <w:sz w:val="24"/>
        </w:rPr>
        <w:t xml:space="preserve"> </w:t>
      </w:r>
      <w:r w:rsidRPr="0055453E">
        <w:rPr>
          <w:bCs/>
          <w:sz w:val="24"/>
        </w:rPr>
        <w:t>wykorzystywana</w:t>
      </w:r>
      <w:r w:rsidRPr="0055453E">
        <w:rPr>
          <w:bCs/>
          <w:spacing w:val="-1"/>
          <w:sz w:val="24"/>
        </w:rPr>
        <w:t xml:space="preserve"> </w:t>
      </w:r>
      <w:r w:rsidRPr="0055453E">
        <w:rPr>
          <w:bCs/>
          <w:sz w:val="24"/>
        </w:rPr>
        <w:t>do</w:t>
      </w:r>
      <w:r w:rsidRPr="0055453E">
        <w:rPr>
          <w:bCs/>
          <w:spacing w:val="-1"/>
          <w:sz w:val="24"/>
        </w:rPr>
        <w:t xml:space="preserve"> </w:t>
      </w:r>
      <w:r w:rsidRPr="0055453E">
        <w:rPr>
          <w:bCs/>
          <w:sz w:val="24"/>
        </w:rPr>
        <w:t>wypłaty</w:t>
      </w:r>
      <w:r w:rsidRPr="0055453E">
        <w:rPr>
          <w:bCs/>
          <w:spacing w:val="-1"/>
          <w:sz w:val="24"/>
        </w:rPr>
        <w:t xml:space="preserve"> </w:t>
      </w:r>
      <w:r w:rsidRPr="0055453E">
        <w:rPr>
          <w:bCs/>
          <w:spacing w:val="-2"/>
          <w:sz w:val="24"/>
        </w:rPr>
        <w:t>gotówki.</w:t>
      </w:r>
    </w:p>
    <w:p w14:paraId="4130EAF5" w14:textId="1B63130D" w:rsidR="009606E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11"/>
        <w:rPr>
          <w:sz w:val="24"/>
        </w:rPr>
      </w:pPr>
      <w:r w:rsidRPr="00937142">
        <w:rPr>
          <w:sz w:val="24"/>
        </w:rPr>
        <w:t>W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ramach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wyjazdów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służbowych,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służbowa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karta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płatnicza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nie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może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być</w:t>
      </w:r>
      <w:r w:rsidRPr="00937142">
        <w:rPr>
          <w:spacing w:val="80"/>
          <w:sz w:val="24"/>
        </w:rPr>
        <w:t xml:space="preserve"> </w:t>
      </w:r>
      <w:r w:rsidRPr="00937142">
        <w:rPr>
          <w:sz w:val="24"/>
        </w:rPr>
        <w:t>wykorzystana</w:t>
      </w:r>
      <w:r w:rsidRPr="00937142">
        <w:rPr>
          <w:spacing w:val="40"/>
          <w:sz w:val="24"/>
        </w:rPr>
        <w:t xml:space="preserve"> </w:t>
      </w:r>
      <w:r w:rsidRPr="00937142">
        <w:rPr>
          <w:sz w:val="24"/>
        </w:rPr>
        <w:t>do</w:t>
      </w:r>
      <w:r w:rsidRPr="00937142">
        <w:rPr>
          <w:spacing w:val="35"/>
          <w:sz w:val="24"/>
        </w:rPr>
        <w:t xml:space="preserve"> </w:t>
      </w:r>
      <w:r w:rsidRPr="00937142">
        <w:rPr>
          <w:sz w:val="24"/>
        </w:rPr>
        <w:t>finansowania</w:t>
      </w:r>
      <w:r w:rsidRPr="00937142">
        <w:rPr>
          <w:spacing w:val="35"/>
          <w:sz w:val="24"/>
        </w:rPr>
        <w:t xml:space="preserve"> </w:t>
      </w:r>
      <w:r w:rsidRPr="00937142">
        <w:rPr>
          <w:sz w:val="24"/>
        </w:rPr>
        <w:t>wydatków,</w:t>
      </w:r>
      <w:r w:rsidRPr="00937142">
        <w:rPr>
          <w:spacing w:val="35"/>
          <w:sz w:val="24"/>
        </w:rPr>
        <w:t xml:space="preserve"> </w:t>
      </w:r>
      <w:r w:rsidRPr="00937142">
        <w:rPr>
          <w:sz w:val="24"/>
        </w:rPr>
        <w:t>które</w:t>
      </w:r>
      <w:r w:rsidRPr="00937142">
        <w:rPr>
          <w:spacing w:val="34"/>
          <w:sz w:val="24"/>
        </w:rPr>
        <w:t xml:space="preserve"> </w:t>
      </w:r>
      <w:r w:rsidRPr="00937142">
        <w:rPr>
          <w:sz w:val="24"/>
        </w:rPr>
        <w:t>obejmuje</w:t>
      </w:r>
      <w:r w:rsidRPr="00937142">
        <w:rPr>
          <w:spacing w:val="35"/>
          <w:sz w:val="24"/>
        </w:rPr>
        <w:t xml:space="preserve"> </w:t>
      </w:r>
      <w:r w:rsidRPr="00937142">
        <w:rPr>
          <w:sz w:val="24"/>
        </w:rPr>
        <w:t>należna</w:t>
      </w:r>
      <w:r w:rsidRPr="00937142">
        <w:rPr>
          <w:spacing w:val="34"/>
          <w:sz w:val="24"/>
        </w:rPr>
        <w:t xml:space="preserve"> </w:t>
      </w:r>
      <w:r w:rsidRPr="00937142">
        <w:rPr>
          <w:sz w:val="24"/>
        </w:rPr>
        <w:t>delegowanemu</w:t>
      </w:r>
      <w:r w:rsidRPr="00937142">
        <w:rPr>
          <w:spacing w:val="36"/>
          <w:sz w:val="24"/>
        </w:rPr>
        <w:t xml:space="preserve"> </w:t>
      </w:r>
      <w:r w:rsidRPr="00937142">
        <w:rPr>
          <w:sz w:val="24"/>
        </w:rPr>
        <w:t>dieta</w:t>
      </w:r>
      <w:r w:rsidRPr="00937142">
        <w:rPr>
          <w:spacing w:val="36"/>
          <w:sz w:val="24"/>
        </w:rPr>
        <w:t xml:space="preserve"> </w:t>
      </w:r>
      <w:r w:rsidRPr="00937142">
        <w:rPr>
          <w:sz w:val="24"/>
        </w:rPr>
        <w:t>pobytowa,</w:t>
      </w:r>
      <w:r w:rsidRPr="00937142">
        <w:rPr>
          <w:spacing w:val="35"/>
          <w:sz w:val="24"/>
        </w:rPr>
        <w:t xml:space="preserve"> </w:t>
      </w:r>
      <w:r>
        <w:rPr>
          <w:sz w:val="24"/>
        </w:rPr>
        <w:t>dojazdowa                    i hotelowa.</w:t>
      </w:r>
    </w:p>
    <w:p w14:paraId="0CB28EF3" w14:textId="6D22E439" w:rsidR="009606EE" w:rsidRPr="0055453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12"/>
        <w:rPr>
          <w:bCs/>
          <w:sz w:val="24"/>
        </w:rPr>
      </w:pPr>
      <w:r>
        <w:rPr>
          <w:sz w:val="24"/>
        </w:rPr>
        <w:t xml:space="preserve">Transakcje dokonywane z wykorzystaniem służbowej karty płatniczej </w:t>
      </w:r>
      <w:r w:rsidR="0065037E">
        <w:rPr>
          <w:sz w:val="24"/>
        </w:rPr>
        <w:t>u</w:t>
      </w:r>
      <w:r>
        <w:rPr>
          <w:sz w:val="24"/>
        </w:rPr>
        <w:t>czelni podlegają rygorom wydatkowania</w:t>
      </w:r>
      <w:r>
        <w:rPr>
          <w:spacing w:val="-15"/>
          <w:sz w:val="24"/>
        </w:rPr>
        <w:t xml:space="preserve"> </w:t>
      </w:r>
      <w:r>
        <w:rPr>
          <w:sz w:val="24"/>
        </w:rPr>
        <w:t>środków</w:t>
      </w:r>
      <w:r>
        <w:rPr>
          <w:spacing w:val="-15"/>
          <w:sz w:val="24"/>
        </w:rPr>
        <w:t xml:space="preserve"> </w:t>
      </w:r>
      <w:r>
        <w:rPr>
          <w:sz w:val="24"/>
        </w:rPr>
        <w:t>publicznych</w:t>
      </w:r>
      <w:r>
        <w:rPr>
          <w:spacing w:val="-15"/>
          <w:sz w:val="24"/>
        </w:rPr>
        <w:t xml:space="preserve"> </w:t>
      </w:r>
      <w:r>
        <w:rPr>
          <w:sz w:val="24"/>
        </w:rPr>
        <w:t>i</w:t>
      </w:r>
      <w:r>
        <w:rPr>
          <w:spacing w:val="-15"/>
          <w:sz w:val="24"/>
        </w:rPr>
        <w:t xml:space="preserve"> </w:t>
      </w:r>
      <w:r>
        <w:rPr>
          <w:sz w:val="24"/>
        </w:rPr>
        <w:t>muszą</w:t>
      </w:r>
      <w:r>
        <w:rPr>
          <w:spacing w:val="-15"/>
          <w:sz w:val="24"/>
        </w:rPr>
        <w:t xml:space="preserve"> </w:t>
      </w:r>
      <w:r>
        <w:rPr>
          <w:sz w:val="24"/>
        </w:rPr>
        <w:t>być</w:t>
      </w:r>
      <w:r>
        <w:rPr>
          <w:spacing w:val="-15"/>
          <w:sz w:val="24"/>
        </w:rPr>
        <w:t xml:space="preserve"> </w:t>
      </w:r>
      <w:r>
        <w:rPr>
          <w:sz w:val="24"/>
        </w:rPr>
        <w:t>realizowane</w:t>
      </w:r>
      <w:r>
        <w:rPr>
          <w:spacing w:val="-15"/>
          <w:sz w:val="24"/>
        </w:rPr>
        <w:t xml:space="preserve"> </w:t>
      </w:r>
      <w:r w:rsidRPr="0055453E">
        <w:rPr>
          <w:bCs/>
          <w:sz w:val="24"/>
        </w:rPr>
        <w:t>zgodnie</w:t>
      </w:r>
      <w:r w:rsidRPr="0055453E">
        <w:rPr>
          <w:bCs/>
          <w:spacing w:val="-15"/>
          <w:sz w:val="24"/>
        </w:rPr>
        <w:t xml:space="preserve"> </w:t>
      </w:r>
      <w:r w:rsidRPr="0055453E">
        <w:rPr>
          <w:bCs/>
          <w:sz w:val="24"/>
        </w:rPr>
        <w:t>z</w:t>
      </w:r>
      <w:r w:rsidRPr="0055453E">
        <w:rPr>
          <w:bCs/>
          <w:spacing w:val="-15"/>
          <w:sz w:val="24"/>
        </w:rPr>
        <w:t xml:space="preserve"> </w:t>
      </w:r>
      <w:r w:rsidRPr="0055453E">
        <w:rPr>
          <w:bCs/>
          <w:sz w:val="24"/>
        </w:rPr>
        <w:t>zasadami</w:t>
      </w:r>
      <w:r w:rsidRPr="0055453E">
        <w:rPr>
          <w:bCs/>
          <w:spacing w:val="-15"/>
          <w:sz w:val="24"/>
        </w:rPr>
        <w:t xml:space="preserve"> </w:t>
      </w:r>
      <w:r w:rsidRPr="0055453E">
        <w:rPr>
          <w:bCs/>
          <w:sz w:val="24"/>
        </w:rPr>
        <w:t xml:space="preserve">obowiązującymi w </w:t>
      </w:r>
      <w:r w:rsidR="0065037E" w:rsidRPr="0055453E">
        <w:rPr>
          <w:bCs/>
          <w:sz w:val="24"/>
        </w:rPr>
        <w:t>u</w:t>
      </w:r>
      <w:r w:rsidRPr="0055453E">
        <w:rPr>
          <w:bCs/>
          <w:sz w:val="24"/>
        </w:rPr>
        <w:t>czelni, tj. podlegają przepisom o zamówieniach publicznych.</w:t>
      </w:r>
    </w:p>
    <w:p w14:paraId="3922C0DE" w14:textId="77777777" w:rsidR="009606EE" w:rsidRPr="0055453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12"/>
        <w:rPr>
          <w:bCs/>
          <w:sz w:val="24"/>
        </w:rPr>
      </w:pPr>
      <w:r w:rsidRPr="0055453E">
        <w:rPr>
          <w:bCs/>
          <w:sz w:val="24"/>
        </w:rPr>
        <w:t xml:space="preserve">Użytkownik </w:t>
      </w:r>
      <w:r>
        <w:rPr>
          <w:sz w:val="24"/>
        </w:rPr>
        <w:t xml:space="preserve">jest zobowiązany do zabezpieczenia służbowej karty płatniczej przed zniszczeniem, kradzieżą, wykorzystaniem przez nieuprawnione osoby. Odpowiedzialność za niepożądane wykorzystanie karty płatniczej ponosi </w:t>
      </w:r>
      <w:r w:rsidRPr="0055453E">
        <w:rPr>
          <w:bCs/>
          <w:sz w:val="24"/>
        </w:rPr>
        <w:t>użytkownik.</w:t>
      </w:r>
    </w:p>
    <w:p w14:paraId="054DCE28" w14:textId="3387C240" w:rsidR="009606E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12"/>
        <w:rPr>
          <w:sz w:val="24"/>
        </w:rPr>
      </w:pPr>
      <w:r w:rsidRPr="0055453E">
        <w:rPr>
          <w:bCs/>
          <w:sz w:val="24"/>
        </w:rPr>
        <w:t>Użytkownik</w:t>
      </w:r>
      <w:r w:rsidRPr="0055453E">
        <w:rPr>
          <w:bCs/>
          <w:spacing w:val="72"/>
          <w:sz w:val="24"/>
        </w:rPr>
        <w:t xml:space="preserve"> </w:t>
      </w:r>
      <w:r>
        <w:rPr>
          <w:sz w:val="24"/>
        </w:rPr>
        <w:t>ponosi</w:t>
      </w:r>
      <w:r>
        <w:rPr>
          <w:spacing w:val="70"/>
          <w:sz w:val="24"/>
        </w:rPr>
        <w:t xml:space="preserve"> </w:t>
      </w:r>
      <w:r>
        <w:rPr>
          <w:sz w:val="24"/>
        </w:rPr>
        <w:t>pełną</w:t>
      </w:r>
      <w:r>
        <w:rPr>
          <w:spacing w:val="69"/>
          <w:sz w:val="24"/>
        </w:rPr>
        <w:t xml:space="preserve"> </w:t>
      </w:r>
      <w:r>
        <w:rPr>
          <w:sz w:val="24"/>
        </w:rPr>
        <w:t>odpowiedzialność</w:t>
      </w:r>
      <w:r>
        <w:rPr>
          <w:spacing w:val="71"/>
          <w:sz w:val="24"/>
        </w:rPr>
        <w:t xml:space="preserve"> </w:t>
      </w:r>
      <w:r>
        <w:rPr>
          <w:sz w:val="24"/>
        </w:rPr>
        <w:t>finansową</w:t>
      </w:r>
      <w:r>
        <w:rPr>
          <w:spacing w:val="69"/>
          <w:sz w:val="24"/>
        </w:rPr>
        <w:t xml:space="preserve"> </w:t>
      </w:r>
      <w:r>
        <w:rPr>
          <w:sz w:val="24"/>
        </w:rPr>
        <w:t>za</w:t>
      </w:r>
      <w:r>
        <w:rPr>
          <w:spacing w:val="71"/>
          <w:sz w:val="24"/>
        </w:rPr>
        <w:t xml:space="preserve"> </w:t>
      </w:r>
      <w:r>
        <w:rPr>
          <w:sz w:val="24"/>
        </w:rPr>
        <w:t>wszystkie</w:t>
      </w:r>
      <w:r>
        <w:rPr>
          <w:spacing w:val="71"/>
          <w:sz w:val="24"/>
        </w:rPr>
        <w:t xml:space="preserve"> </w:t>
      </w:r>
      <w:r>
        <w:rPr>
          <w:sz w:val="24"/>
        </w:rPr>
        <w:t>transakcje</w:t>
      </w:r>
      <w:r>
        <w:rPr>
          <w:spacing w:val="71"/>
          <w:sz w:val="24"/>
        </w:rPr>
        <w:t xml:space="preserve"> </w:t>
      </w:r>
      <w:r>
        <w:rPr>
          <w:sz w:val="24"/>
        </w:rPr>
        <w:t xml:space="preserve">dokonywane </w:t>
      </w:r>
      <w:r w:rsidR="00937142">
        <w:rPr>
          <w:sz w:val="24"/>
        </w:rPr>
        <w:t>niezgodnie z Regulaminem</w:t>
      </w:r>
      <w:r>
        <w:rPr>
          <w:sz w:val="24"/>
        </w:rPr>
        <w:t>.</w:t>
      </w:r>
    </w:p>
    <w:p w14:paraId="14EA8F47" w14:textId="5CF960CF" w:rsidR="009606EE" w:rsidRDefault="009606EE" w:rsidP="009606EE">
      <w:pPr>
        <w:pStyle w:val="Akapitzlist"/>
        <w:numPr>
          <w:ilvl w:val="0"/>
          <w:numId w:val="6"/>
        </w:numPr>
        <w:tabs>
          <w:tab w:val="left" w:pos="473"/>
        </w:tabs>
        <w:spacing w:line="276" w:lineRule="auto"/>
        <w:ind w:right="107"/>
        <w:rPr>
          <w:sz w:val="24"/>
        </w:rPr>
      </w:pPr>
      <w:r>
        <w:rPr>
          <w:sz w:val="24"/>
        </w:rPr>
        <w:t>Wartość wykonanych przy użyciu służbowej karty płatniczej transakcji, w tym zaciągniętych zobowiązań,</w:t>
      </w:r>
      <w:r>
        <w:rPr>
          <w:spacing w:val="-9"/>
          <w:sz w:val="24"/>
        </w:rPr>
        <w:t xml:space="preserve"> </w:t>
      </w:r>
      <w:r>
        <w:rPr>
          <w:sz w:val="24"/>
        </w:rPr>
        <w:t>jest</w:t>
      </w:r>
      <w:r>
        <w:rPr>
          <w:spacing w:val="-9"/>
          <w:sz w:val="24"/>
        </w:rPr>
        <w:t xml:space="preserve"> </w:t>
      </w:r>
      <w:r>
        <w:rPr>
          <w:sz w:val="24"/>
        </w:rPr>
        <w:t>traktowana</w:t>
      </w:r>
      <w:r>
        <w:rPr>
          <w:spacing w:val="-10"/>
          <w:sz w:val="24"/>
        </w:rPr>
        <w:t xml:space="preserve"> </w:t>
      </w:r>
      <w:r>
        <w:rPr>
          <w:sz w:val="24"/>
        </w:rPr>
        <w:t>jako</w:t>
      </w:r>
      <w:r>
        <w:rPr>
          <w:spacing w:val="-10"/>
          <w:sz w:val="24"/>
        </w:rPr>
        <w:t xml:space="preserve"> </w:t>
      </w:r>
      <w:r>
        <w:rPr>
          <w:sz w:val="24"/>
        </w:rPr>
        <w:t>zaliczka</w:t>
      </w:r>
      <w:r>
        <w:rPr>
          <w:spacing w:val="-10"/>
          <w:sz w:val="24"/>
        </w:rPr>
        <w:t xml:space="preserve"> </w:t>
      </w:r>
      <w:r>
        <w:rPr>
          <w:sz w:val="24"/>
        </w:rPr>
        <w:t>pieniężna</w:t>
      </w:r>
      <w:r>
        <w:rPr>
          <w:spacing w:val="-10"/>
          <w:sz w:val="24"/>
        </w:rPr>
        <w:t xml:space="preserve"> </w:t>
      </w:r>
      <w:r>
        <w:rPr>
          <w:sz w:val="24"/>
        </w:rPr>
        <w:t>powierzona</w:t>
      </w:r>
      <w:r>
        <w:rPr>
          <w:spacing w:val="-10"/>
          <w:sz w:val="24"/>
        </w:rPr>
        <w:t xml:space="preserve"> </w:t>
      </w:r>
      <w:r w:rsidRPr="0055453E">
        <w:rPr>
          <w:bCs/>
          <w:sz w:val="24"/>
        </w:rPr>
        <w:t>użytkownikowi</w:t>
      </w:r>
      <w:r w:rsidR="0055453E">
        <w:rPr>
          <w:bCs/>
          <w:spacing w:val="-8"/>
          <w:sz w:val="24"/>
        </w:rPr>
        <w:t>/</w:t>
      </w:r>
      <w:r>
        <w:rPr>
          <w:sz w:val="24"/>
        </w:rPr>
        <w:t>pracownikowi do rozliczenia.</w:t>
      </w:r>
    </w:p>
    <w:p w14:paraId="3CFE2477" w14:textId="77777777" w:rsidR="00937142" w:rsidRDefault="00937142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</w:p>
    <w:p w14:paraId="68F021F1" w14:textId="661E8C6D" w:rsidR="009606EE" w:rsidRPr="009606EE" w:rsidRDefault="009606E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 w:rsidRPr="009606EE">
        <w:rPr>
          <w:b/>
          <w:bCs/>
          <w:sz w:val="24"/>
        </w:rPr>
        <w:t>II</w:t>
      </w:r>
    </w:p>
    <w:p w14:paraId="01073EAB" w14:textId="4FBEBAEA" w:rsidR="009606EE" w:rsidRDefault="009606E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 w:rsidRPr="009606EE">
        <w:rPr>
          <w:b/>
          <w:bCs/>
          <w:sz w:val="24"/>
        </w:rPr>
        <w:t>Wydanie karty</w:t>
      </w:r>
    </w:p>
    <w:p w14:paraId="3725C6D4" w14:textId="77777777" w:rsidR="00127C4A" w:rsidRDefault="00127C4A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</w:p>
    <w:p w14:paraId="178B578E" w14:textId="05BCCD89" w:rsidR="00551EBE" w:rsidRDefault="00551EB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>
        <w:rPr>
          <w:b/>
          <w:bCs/>
          <w:sz w:val="24"/>
        </w:rPr>
        <w:t>§3</w:t>
      </w:r>
    </w:p>
    <w:p w14:paraId="4CDEA5EC" w14:textId="77777777" w:rsidR="009606EE" w:rsidRDefault="009606E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</w:p>
    <w:p w14:paraId="2ACEF7BE" w14:textId="77777777" w:rsidR="009606EE" w:rsidRPr="0055453E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before="36" w:line="276" w:lineRule="auto"/>
        <w:ind w:right="111"/>
        <w:rPr>
          <w:bCs/>
          <w:sz w:val="24"/>
        </w:rPr>
      </w:pPr>
      <w:r>
        <w:rPr>
          <w:sz w:val="24"/>
        </w:rPr>
        <w:t xml:space="preserve">Uczelnia jest </w:t>
      </w:r>
      <w:r w:rsidRPr="0055453E">
        <w:rPr>
          <w:bCs/>
          <w:sz w:val="24"/>
        </w:rPr>
        <w:t>posiadaczem</w:t>
      </w:r>
      <w:r>
        <w:rPr>
          <w:b/>
          <w:sz w:val="24"/>
        </w:rPr>
        <w:t xml:space="preserve"> </w:t>
      </w:r>
      <w:r>
        <w:rPr>
          <w:sz w:val="24"/>
        </w:rPr>
        <w:t xml:space="preserve">służbowej karty płatniczej, osoba imiennie wskazana na służbowej </w:t>
      </w:r>
      <w:r>
        <w:rPr>
          <w:sz w:val="24"/>
        </w:rPr>
        <w:lastRenderedPageBreak/>
        <w:t xml:space="preserve">karcie płatniczej jest jej </w:t>
      </w:r>
      <w:r w:rsidRPr="0055453E">
        <w:rPr>
          <w:bCs/>
          <w:sz w:val="24"/>
        </w:rPr>
        <w:t>użytkownikiem.</w:t>
      </w:r>
    </w:p>
    <w:p w14:paraId="6102EF4A" w14:textId="40705AFF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8" w:lineRule="auto"/>
        <w:ind w:right="112"/>
        <w:rPr>
          <w:sz w:val="24"/>
        </w:rPr>
      </w:pPr>
      <w:r>
        <w:rPr>
          <w:sz w:val="24"/>
        </w:rPr>
        <w:t xml:space="preserve">Użytkownikiem służbowej karty płatniczej może być wyłącznie pracownik </w:t>
      </w:r>
      <w:r w:rsidR="0055453E">
        <w:rPr>
          <w:sz w:val="24"/>
        </w:rPr>
        <w:t>u</w:t>
      </w:r>
      <w:r>
        <w:rPr>
          <w:sz w:val="24"/>
        </w:rPr>
        <w:t>czelni zatrudniony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na </w:t>
      </w:r>
      <w:r w:rsidRPr="00937142">
        <w:rPr>
          <w:sz w:val="24"/>
        </w:rPr>
        <w:t>podstawie umowy o pracę</w:t>
      </w:r>
      <w:r w:rsidR="00F60091" w:rsidRPr="00937142">
        <w:rPr>
          <w:sz w:val="24"/>
        </w:rPr>
        <w:t xml:space="preserve">. </w:t>
      </w:r>
    </w:p>
    <w:p w14:paraId="48A2DDB9" w14:textId="20FF3932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6" w:lineRule="auto"/>
        <w:ind w:right="105"/>
        <w:rPr>
          <w:sz w:val="24"/>
        </w:rPr>
      </w:pPr>
      <w:r w:rsidRPr="00937142">
        <w:rPr>
          <w:sz w:val="24"/>
        </w:rPr>
        <w:t xml:space="preserve">Służbowa karta płatnicza wydawana jest w oparciu o indywidualny wniosek </w:t>
      </w:r>
      <w:r w:rsidRPr="0055453E">
        <w:rPr>
          <w:bCs/>
          <w:sz w:val="24"/>
        </w:rPr>
        <w:t>użytkownika.</w:t>
      </w:r>
      <w:r w:rsidRPr="00937142">
        <w:rPr>
          <w:sz w:val="24"/>
        </w:rPr>
        <w:t xml:space="preserve"> Wzór wniosku stanowi </w:t>
      </w:r>
      <w:r w:rsidR="0055453E">
        <w:rPr>
          <w:i/>
          <w:sz w:val="24"/>
        </w:rPr>
        <w:t>z</w:t>
      </w:r>
      <w:r w:rsidRPr="00937142">
        <w:rPr>
          <w:i/>
          <w:sz w:val="24"/>
        </w:rPr>
        <w:t xml:space="preserve">ałącznik nr 1 </w:t>
      </w:r>
      <w:r w:rsidRPr="00937142">
        <w:rPr>
          <w:sz w:val="24"/>
        </w:rPr>
        <w:t xml:space="preserve">do </w:t>
      </w:r>
      <w:r w:rsidR="0055453E">
        <w:rPr>
          <w:sz w:val="24"/>
        </w:rPr>
        <w:t>r</w:t>
      </w:r>
      <w:r w:rsidRPr="00937142">
        <w:rPr>
          <w:sz w:val="24"/>
        </w:rPr>
        <w:t>egulaminu.</w:t>
      </w:r>
    </w:p>
    <w:p w14:paraId="2B20D501" w14:textId="77777777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8" w:lineRule="auto"/>
        <w:ind w:right="114"/>
        <w:rPr>
          <w:sz w:val="24"/>
        </w:rPr>
      </w:pPr>
      <w:r w:rsidRPr="0055453E">
        <w:rPr>
          <w:bCs/>
          <w:sz w:val="24"/>
        </w:rPr>
        <w:t>Użytkownik</w:t>
      </w:r>
      <w:r w:rsidRPr="00937142">
        <w:rPr>
          <w:b/>
          <w:spacing w:val="-6"/>
          <w:sz w:val="24"/>
        </w:rPr>
        <w:t xml:space="preserve"> </w:t>
      </w:r>
      <w:r w:rsidRPr="00937142">
        <w:rPr>
          <w:sz w:val="24"/>
        </w:rPr>
        <w:t>wypełnia</w:t>
      </w:r>
      <w:r w:rsidRPr="00937142">
        <w:rPr>
          <w:spacing w:val="-9"/>
          <w:sz w:val="24"/>
        </w:rPr>
        <w:t xml:space="preserve"> </w:t>
      </w:r>
      <w:r w:rsidRPr="00937142">
        <w:rPr>
          <w:sz w:val="24"/>
        </w:rPr>
        <w:t>określony</w:t>
      </w:r>
      <w:r w:rsidRPr="00937142">
        <w:rPr>
          <w:spacing w:val="-13"/>
          <w:sz w:val="24"/>
        </w:rPr>
        <w:t xml:space="preserve"> </w:t>
      </w:r>
      <w:r w:rsidRPr="00937142">
        <w:rPr>
          <w:sz w:val="24"/>
        </w:rPr>
        <w:t>przez</w:t>
      </w:r>
      <w:r w:rsidRPr="00937142">
        <w:rPr>
          <w:spacing w:val="-7"/>
          <w:sz w:val="24"/>
        </w:rPr>
        <w:t xml:space="preserve"> </w:t>
      </w:r>
      <w:r w:rsidRPr="00937142">
        <w:rPr>
          <w:sz w:val="24"/>
        </w:rPr>
        <w:t>bank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wydający</w:t>
      </w:r>
      <w:r w:rsidRPr="00937142">
        <w:rPr>
          <w:spacing w:val="-13"/>
          <w:sz w:val="24"/>
        </w:rPr>
        <w:t xml:space="preserve"> </w:t>
      </w:r>
      <w:r w:rsidRPr="00937142">
        <w:rPr>
          <w:sz w:val="24"/>
        </w:rPr>
        <w:t>służbową</w:t>
      </w:r>
      <w:r w:rsidRPr="00937142">
        <w:rPr>
          <w:spacing w:val="-10"/>
          <w:sz w:val="24"/>
        </w:rPr>
        <w:t xml:space="preserve"> </w:t>
      </w:r>
      <w:r w:rsidRPr="00937142">
        <w:rPr>
          <w:sz w:val="24"/>
        </w:rPr>
        <w:t>kartę</w:t>
      </w:r>
      <w:r w:rsidRPr="00937142">
        <w:rPr>
          <w:spacing w:val="-9"/>
          <w:sz w:val="24"/>
        </w:rPr>
        <w:t xml:space="preserve"> </w:t>
      </w:r>
      <w:r w:rsidRPr="00937142">
        <w:rPr>
          <w:sz w:val="24"/>
        </w:rPr>
        <w:t>płatniczą</w:t>
      </w:r>
      <w:r w:rsidRPr="00937142">
        <w:rPr>
          <w:spacing w:val="-9"/>
          <w:sz w:val="24"/>
        </w:rPr>
        <w:t xml:space="preserve"> </w:t>
      </w:r>
      <w:r w:rsidRPr="00937142">
        <w:rPr>
          <w:sz w:val="24"/>
        </w:rPr>
        <w:t>wniosek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o</w:t>
      </w:r>
      <w:r w:rsidRPr="00937142">
        <w:rPr>
          <w:spacing w:val="-8"/>
          <w:sz w:val="24"/>
        </w:rPr>
        <w:t xml:space="preserve"> </w:t>
      </w:r>
      <w:r w:rsidRPr="00937142">
        <w:rPr>
          <w:sz w:val="24"/>
        </w:rPr>
        <w:t>wydanie służbowej karty płatniczej.</w:t>
      </w:r>
    </w:p>
    <w:p w14:paraId="25985631" w14:textId="77777777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6" w:lineRule="auto"/>
        <w:ind w:right="115"/>
        <w:rPr>
          <w:sz w:val="24"/>
        </w:rPr>
      </w:pPr>
      <w:r w:rsidRPr="00937142">
        <w:rPr>
          <w:sz w:val="24"/>
        </w:rPr>
        <w:t>Decyzję w sprawie wydania służbowej karty płatniczej, określającą okres jej użytkowania oraz jej limit kwotowy określa rektor.</w:t>
      </w:r>
    </w:p>
    <w:p w14:paraId="602F4C92" w14:textId="441B7521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8" w:lineRule="auto"/>
        <w:ind w:right="112"/>
        <w:rPr>
          <w:sz w:val="24"/>
        </w:rPr>
      </w:pPr>
      <w:r w:rsidRPr="00937142">
        <w:rPr>
          <w:sz w:val="24"/>
        </w:rPr>
        <w:t>Sprawy</w:t>
      </w:r>
      <w:r w:rsidRPr="00937142">
        <w:rPr>
          <w:spacing w:val="-10"/>
          <w:sz w:val="24"/>
        </w:rPr>
        <w:t xml:space="preserve"> </w:t>
      </w:r>
      <w:r w:rsidRPr="00937142">
        <w:rPr>
          <w:sz w:val="24"/>
        </w:rPr>
        <w:t>formalne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związane</w:t>
      </w:r>
      <w:r w:rsidRPr="00937142">
        <w:rPr>
          <w:spacing w:val="-6"/>
          <w:sz w:val="24"/>
        </w:rPr>
        <w:t xml:space="preserve"> </w:t>
      </w:r>
      <w:r w:rsidRPr="00937142">
        <w:rPr>
          <w:sz w:val="24"/>
        </w:rPr>
        <w:t>z</w:t>
      </w:r>
      <w:r w:rsidRPr="00937142">
        <w:rPr>
          <w:spacing w:val="-4"/>
          <w:sz w:val="24"/>
        </w:rPr>
        <w:t xml:space="preserve"> </w:t>
      </w:r>
      <w:r w:rsidRPr="00937142">
        <w:rPr>
          <w:sz w:val="24"/>
        </w:rPr>
        <w:t>wydawaniem,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wznowieniem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i</w:t>
      </w:r>
      <w:r w:rsidRPr="00937142">
        <w:rPr>
          <w:spacing w:val="-4"/>
          <w:sz w:val="24"/>
        </w:rPr>
        <w:t xml:space="preserve"> </w:t>
      </w:r>
      <w:r w:rsidRPr="00937142">
        <w:rPr>
          <w:sz w:val="24"/>
        </w:rPr>
        <w:t>likwidacją</w:t>
      </w:r>
      <w:r w:rsidRPr="00937142">
        <w:rPr>
          <w:spacing w:val="-4"/>
          <w:sz w:val="24"/>
        </w:rPr>
        <w:t xml:space="preserve"> </w:t>
      </w:r>
      <w:r w:rsidRPr="00937142">
        <w:rPr>
          <w:sz w:val="24"/>
        </w:rPr>
        <w:t>służbowych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kart</w:t>
      </w:r>
      <w:r w:rsidRPr="00937142">
        <w:rPr>
          <w:spacing w:val="-5"/>
          <w:sz w:val="24"/>
        </w:rPr>
        <w:t xml:space="preserve"> </w:t>
      </w:r>
      <w:r w:rsidRPr="00937142">
        <w:rPr>
          <w:sz w:val="24"/>
        </w:rPr>
        <w:t>płatniczych prowadzi kwestura.</w:t>
      </w:r>
    </w:p>
    <w:p w14:paraId="119974C7" w14:textId="73A98E20" w:rsidR="009606EE" w:rsidRPr="00937142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6" w:lineRule="auto"/>
        <w:ind w:right="106"/>
        <w:rPr>
          <w:sz w:val="24"/>
        </w:rPr>
      </w:pPr>
      <w:r w:rsidRPr="00937142">
        <w:rPr>
          <w:sz w:val="24"/>
        </w:rPr>
        <w:t xml:space="preserve">Służbowa karta płatnicza </w:t>
      </w:r>
      <w:r w:rsidRPr="0055453E">
        <w:rPr>
          <w:bCs/>
          <w:sz w:val="24"/>
        </w:rPr>
        <w:t>wydawana jest osobiście i wyłącznie użytkownikowi</w:t>
      </w:r>
      <w:r w:rsidRPr="00937142">
        <w:rPr>
          <w:b/>
          <w:sz w:val="24"/>
        </w:rPr>
        <w:t xml:space="preserve"> </w:t>
      </w:r>
      <w:r w:rsidRPr="00937142">
        <w:rPr>
          <w:sz w:val="24"/>
        </w:rPr>
        <w:t xml:space="preserve">po przedłożeniu oświadczenia, określonego wzorem stanowiącym </w:t>
      </w:r>
      <w:r w:rsidR="0055453E">
        <w:rPr>
          <w:i/>
          <w:sz w:val="24"/>
        </w:rPr>
        <w:t>z</w:t>
      </w:r>
      <w:r w:rsidRPr="00937142">
        <w:rPr>
          <w:i/>
          <w:sz w:val="24"/>
        </w:rPr>
        <w:t xml:space="preserve">ałącznik nr 2 </w:t>
      </w:r>
      <w:r w:rsidRPr="00937142">
        <w:rPr>
          <w:sz w:val="24"/>
        </w:rPr>
        <w:t xml:space="preserve">do </w:t>
      </w:r>
      <w:r w:rsidR="0055453E">
        <w:rPr>
          <w:sz w:val="24"/>
        </w:rPr>
        <w:t>r</w:t>
      </w:r>
      <w:r w:rsidRPr="00937142">
        <w:rPr>
          <w:sz w:val="24"/>
        </w:rPr>
        <w:t>egulaminu.</w:t>
      </w:r>
    </w:p>
    <w:p w14:paraId="4721B3CF" w14:textId="77777777" w:rsidR="009606EE" w:rsidRDefault="009606EE" w:rsidP="009606EE">
      <w:pPr>
        <w:pStyle w:val="Akapitzlist"/>
        <w:numPr>
          <w:ilvl w:val="0"/>
          <w:numId w:val="8"/>
        </w:numPr>
        <w:tabs>
          <w:tab w:val="left" w:pos="473"/>
        </w:tabs>
        <w:spacing w:line="276" w:lineRule="auto"/>
        <w:ind w:right="112"/>
        <w:rPr>
          <w:sz w:val="24"/>
        </w:rPr>
      </w:pPr>
      <w:r w:rsidRPr="00937142">
        <w:rPr>
          <w:sz w:val="24"/>
        </w:rPr>
        <w:t xml:space="preserve">Środki pieniężne, którymi dysponuje </w:t>
      </w:r>
      <w:r w:rsidRPr="0055453E">
        <w:rPr>
          <w:bCs/>
          <w:sz w:val="24"/>
        </w:rPr>
        <w:t>użytkownik</w:t>
      </w:r>
      <w:r w:rsidRPr="00937142">
        <w:rPr>
          <w:b/>
          <w:sz w:val="24"/>
        </w:rPr>
        <w:t xml:space="preserve"> </w:t>
      </w:r>
      <w:r w:rsidRPr="00937142">
        <w:rPr>
          <w:sz w:val="24"/>
        </w:rPr>
        <w:t xml:space="preserve">dzięki otrzymanej służbowej karcie </w:t>
      </w:r>
      <w:r>
        <w:rPr>
          <w:sz w:val="24"/>
        </w:rPr>
        <w:t>płatniczej oraz sama</w:t>
      </w:r>
      <w:r>
        <w:rPr>
          <w:spacing w:val="-1"/>
          <w:sz w:val="24"/>
        </w:rPr>
        <w:t xml:space="preserve"> </w:t>
      </w:r>
      <w:r>
        <w:rPr>
          <w:sz w:val="24"/>
        </w:rPr>
        <w:t>karta</w:t>
      </w:r>
      <w:r>
        <w:rPr>
          <w:spacing w:val="-1"/>
          <w:sz w:val="24"/>
        </w:rPr>
        <w:t xml:space="preserve"> </w:t>
      </w:r>
      <w:r>
        <w:rPr>
          <w:sz w:val="24"/>
        </w:rPr>
        <w:t>płatnicza stanowią</w:t>
      </w:r>
      <w:r>
        <w:rPr>
          <w:spacing w:val="-1"/>
          <w:sz w:val="24"/>
        </w:rPr>
        <w:t xml:space="preserve"> </w:t>
      </w:r>
      <w:r>
        <w:rPr>
          <w:sz w:val="24"/>
        </w:rPr>
        <w:t>mienie</w:t>
      </w:r>
      <w:r>
        <w:rPr>
          <w:spacing w:val="-1"/>
          <w:sz w:val="24"/>
        </w:rPr>
        <w:t xml:space="preserve"> </w:t>
      </w:r>
      <w:r>
        <w:rPr>
          <w:sz w:val="24"/>
        </w:rPr>
        <w:t>powierzone</w:t>
      </w:r>
      <w:r>
        <w:rPr>
          <w:spacing w:val="-1"/>
          <w:sz w:val="24"/>
        </w:rPr>
        <w:t xml:space="preserve"> </w:t>
      </w:r>
      <w:r>
        <w:rPr>
          <w:sz w:val="24"/>
        </w:rPr>
        <w:t>pracownikowi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rozumieniu</w:t>
      </w:r>
      <w:r>
        <w:rPr>
          <w:spacing w:val="-1"/>
          <w:sz w:val="24"/>
        </w:rPr>
        <w:t xml:space="preserve"> </w:t>
      </w:r>
      <w:r>
        <w:rPr>
          <w:sz w:val="24"/>
        </w:rPr>
        <w:t>ustawy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kodeks </w:t>
      </w:r>
      <w:r>
        <w:rPr>
          <w:spacing w:val="-2"/>
          <w:sz w:val="24"/>
        </w:rPr>
        <w:t>pracy.</w:t>
      </w:r>
    </w:p>
    <w:p w14:paraId="7ADE70A6" w14:textId="77777777" w:rsidR="009606EE" w:rsidRDefault="009606EE" w:rsidP="009606EE">
      <w:pPr>
        <w:tabs>
          <w:tab w:val="left" w:pos="473"/>
        </w:tabs>
        <w:spacing w:line="276" w:lineRule="auto"/>
        <w:ind w:right="107"/>
        <w:rPr>
          <w:sz w:val="24"/>
        </w:rPr>
      </w:pPr>
    </w:p>
    <w:p w14:paraId="17837DAC" w14:textId="352C6D23" w:rsidR="009606EE" w:rsidRPr="009606EE" w:rsidRDefault="009606E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 w:rsidRPr="009606EE">
        <w:rPr>
          <w:b/>
          <w:bCs/>
          <w:sz w:val="24"/>
        </w:rPr>
        <w:t>III</w:t>
      </w:r>
    </w:p>
    <w:p w14:paraId="7BAB93C7" w14:textId="5D37C790" w:rsidR="009606EE" w:rsidRDefault="009606E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 w:rsidRPr="009606EE">
        <w:rPr>
          <w:b/>
          <w:bCs/>
          <w:sz w:val="24"/>
        </w:rPr>
        <w:t>Użytkowanie kart</w:t>
      </w:r>
    </w:p>
    <w:p w14:paraId="02B92A3A" w14:textId="77777777" w:rsidR="00127C4A" w:rsidRDefault="00127C4A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</w:p>
    <w:p w14:paraId="3709B94E" w14:textId="3F49867C" w:rsidR="00551EBE" w:rsidRPr="009606EE" w:rsidRDefault="00551EBE" w:rsidP="009606EE">
      <w:pPr>
        <w:tabs>
          <w:tab w:val="left" w:pos="473"/>
        </w:tabs>
        <w:spacing w:line="276" w:lineRule="auto"/>
        <w:ind w:right="107"/>
        <w:jc w:val="center"/>
        <w:rPr>
          <w:b/>
          <w:bCs/>
          <w:sz w:val="24"/>
        </w:rPr>
      </w:pPr>
      <w:r>
        <w:rPr>
          <w:b/>
          <w:bCs/>
          <w:sz w:val="24"/>
        </w:rPr>
        <w:t>§4</w:t>
      </w:r>
    </w:p>
    <w:p w14:paraId="6E3C80A9" w14:textId="77777777" w:rsidR="009606EE" w:rsidRDefault="009606EE" w:rsidP="009606EE">
      <w:pPr>
        <w:tabs>
          <w:tab w:val="left" w:pos="473"/>
        </w:tabs>
        <w:spacing w:line="276" w:lineRule="auto"/>
        <w:ind w:right="107"/>
        <w:rPr>
          <w:sz w:val="24"/>
        </w:rPr>
      </w:pPr>
    </w:p>
    <w:p w14:paraId="5BB97BEC" w14:textId="683704F1" w:rsidR="009606EE" w:rsidRDefault="009606EE" w:rsidP="009606EE">
      <w:pPr>
        <w:pStyle w:val="Akapitzlist"/>
        <w:numPr>
          <w:ilvl w:val="0"/>
          <w:numId w:val="7"/>
        </w:numPr>
        <w:tabs>
          <w:tab w:val="left" w:pos="473"/>
        </w:tabs>
        <w:spacing w:line="276" w:lineRule="auto"/>
        <w:ind w:right="107"/>
        <w:rPr>
          <w:sz w:val="24"/>
        </w:rPr>
      </w:pPr>
      <w:r w:rsidRPr="001608AE">
        <w:rPr>
          <w:sz w:val="24"/>
        </w:rPr>
        <w:t>Użytkownik jest zobowiązany do przestrzegania niniejsze</w:t>
      </w:r>
      <w:r w:rsidR="0014507D">
        <w:rPr>
          <w:sz w:val="24"/>
        </w:rPr>
        <w:t>go</w:t>
      </w:r>
      <w:r w:rsidRPr="001608AE">
        <w:rPr>
          <w:sz w:val="24"/>
        </w:rPr>
        <w:t xml:space="preserve"> </w:t>
      </w:r>
      <w:r w:rsidR="0055453E">
        <w:rPr>
          <w:sz w:val="24"/>
        </w:rPr>
        <w:t>r</w:t>
      </w:r>
      <w:r w:rsidR="0014507D">
        <w:rPr>
          <w:sz w:val="24"/>
        </w:rPr>
        <w:t>egulaminu</w:t>
      </w:r>
      <w:r w:rsidRPr="001608AE">
        <w:rPr>
          <w:sz w:val="24"/>
        </w:rPr>
        <w:t xml:space="preserve"> oraz bankowego regulaminu korzystania z kart płatniczych dotyczącego wydanej karty płatniczej.</w:t>
      </w:r>
    </w:p>
    <w:p w14:paraId="30AB8E66" w14:textId="77777777" w:rsidR="001608AE" w:rsidRPr="001608AE" w:rsidRDefault="001608AE" w:rsidP="001608AE">
      <w:pPr>
        <w:pStyle w:val="Akapitzlist"/>
        <w:numPr>
          <w:ilvl w:val="0"/>
          <w:numId w:val="7"/>
        </w:numPr>
        <w:tabs>
          <w:tab w:val="left" w:pos="473"/>
        </w:tabs>
        <w:spacing w:line="276" w:lineRule="auto"/>
        <w:ind w:right="115"/>
        <w:rPr>
          <w:sz w:val="24"/>
        </w:rPr>
      </w:pPr>
      <w:r w:rsidRPr="001608AE">
        <w:rPr>
          <w:sz w:val="24"/>
        </w:rPr>
        <w:t>Transakcje finansowe z wykorzystaniem służbowej karty płatniczej mogą być wykonywane wyłącznie do wysokości kwoty limitu finansowego tej karty.</w:t>
      </w:r>
    </w:p>
    <w:p w14:paraId="3D5FA81C" w14:textId="4AEE7870" w:rsidR="001608AE" w:rsidRDefault="001608AE" w:rsidP="001608AE">
      <w:pPr>
        <w:pStyle w:val="Akapitzlist"/>
        <w:numPr>
          <w:ilvl w:val="0"/>
          <w:numId w:val="7"/>
        </w:numPr>
        <w:tabs>
          <w:tab w:val="left" w:pos="473"/>
        </w:tabs>
        <w:spacing w:before="39" w:line="276" w:lineRule="auto"/>
        <w:ind w:right="109"/>
        <w:rPr>
          <w:sz w:val="24"/>
        </w:rPr>
      </w:pPr>
      <w:r>
        <w:rPr>
          <w:sz w:val="24"/>
        </w:rPr>
        <w:t xml:space="preserve">W przypadku utraty (kradzieży, zaginięcia, zniszczenia) służbowej karty płatniczej bądź domniemanego lub faktycznego uzyskania informacji o numerze PIN przez osoby postronne, </w:t>
      </w:r>
      <w:r w:rsidRPr="0055453E">
        <w:rPr>
          <w:bCs/>
          <w:sz w:val="24"/>
        </w:rPr>
        <w:t>użytkownik jest zobowiązany niezwłocznie powiadomić bank, który wydał tę kartę. W opisanej sytuacji, użytkownik jest</w:t>
      </w:r>
      <w:r>
        <w:rPr>
          <w:sz w:val="24"/>
        </w:rPr>
        <w:t xml:space="preserve"> również zobowiązany do pisemnego powiadomienia kwestora.</w:t>
      </w:r>
      <w:r w:rsidR="0055453E">
        <w:rPr>
          <w:sz w:val="24"/>
        </w:rPr>
        <w:br/>
      </w:r>
      <w:r>
        <w:rPr>
          <w:sz w:val="24"/>
        </w:rPr>
        <w:t xml:space="preserve">W przypadku zagubienia lub kradzieży karty, użytkownik zgłasza ten fakt </w:t>
      </w:r>
      <w:r w:rsidR="00246E21">
        <w:rPr>
          <w:sz w:val="24"/>
        </w:rPr>
        <w:t>p</w:t>
      </w:r>
      <w:r>
        <w:rPr>
          <w:sz w:val="24"/>
        </w:rPr>
        <w:t xml:space="preserve">olicji. Pisemne potwierdzenie zgłoszenia wydane przez </w:t>
      </w:r>
      <w:r w:rsidR="00246E21">
        <w:rPr>
          <w:sz w:val="24"/>
        </w:rPr>
        <w:t>p</w:t>
      </w:r>
      <w:r>
        <w:rPr>
          <w:sz w:val="24"/>
        </w:rPr>
        <w:t>olicję składa się kwestorowi.</w:t>
      </w:r>
    </w:p>
    <w:p w14:paraId="19C111EA" w14:textId="2A6F0540" w:rsidR="001608AE" w:rsidRDefault="001608AE" w:rsidP="001608AE">
      <w:pPr>
        <w:pStyle w:val="Akapitzlist"/>
        <w:numPr>
          <w:ilvl w:val="0"/>
          <w:numId w:val="7"/>
        </w:numPr>
        <w:tabs>
          <w:tab w:val="left" w:pos="473"/>
        </w:tabs>
        <w:spacing w:line="276" w:lineRule="auto"/>
        <w:ind w:right="105"/>
        <w:rPr>
          <w:sz w:val="24"/>
        </w:rPr>
      </w:pPr>
      <w:r>
        <w:rPr>
          <w:sz w:val="24"/>
        </w:rPr>
        <w:t>W przypadku upływu terminu ważności karty, rozwiązania stosunku pracy, wezwania rektora, użytkownik</w:t>
      </w:r>
      <w:r>
        <w:rPr>
          <w:spacing w:val="55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40"/>
          <w:sz w:val="24"/>
        </w:rPr>
        <w:t xml:space="preserve"> </w:t>
      </w:r>
      <w:r>
        <w:rPr>
          <w:sz w:val="24"/>
        </w:rPr>
        <w:t>jest</w:t>
      </w:r>
      <w:r>
        <w:rPr>
          <w:spacing w:val="55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niezwłocznego</w:t>
      </w:r>
      <w:r>
        <w:rPr>
          <w:spacing w:val="40"/>
          <w:sz w:val="24"/>
        </w:rPr>
        <w:t xml:space="preserve"> </w:t>
      </w:r>
      <w:r>
        <w:rPr>
          <w:sz w:val="24"/>
        </w:rPr>
        <w:t>zwrotu</w:t>
      </w:r>
      <w:r>
        <w:rPr>
          <w:spacing w:val="40"/>
          <w:sz w:val="24"/>
        </w:rPr>
        <w:t xml:space="preserve"> </w:t>
      </w:r>
      <w:r>
        <w:rPr>
          <w:sz w:val="24"/>
        </w:rPr>
        <w:t>służbowej</w:t>
      </w:r>
      <w:r>
        <w:rPr>
          <w:spacing w:val="40"/>
          <w:sz w:val="24"/>
        </w:rPr>
        <w:t xml:space="preserve"> </w:t>
      </w:r>
      <w:r>
        <w:rPr>
          <w:sz w:val="24"/>
        </w:rPr>
        <w:t>karty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55"/>
          <w:sz w:val="24"/>
        </w:rPr>
        <w:t xml:space="preserve"> </w:t>
      </w:r>
      <w:r>
        <w:rPr>
          <w:sz w:val="24"/>
        </w:rPr>
        <w:t>kwestora</w:t>
      </w:r>
      <w:r w:rsidR="00246E21">
        <w:rPr>
          <w:spacing w:val="80"/>
          <w:sz w:val="24"/>
        </w:rPr>
        <w:t xml:space="preserve"> </w:t>
      </w:r>
      <w:r>
        <w:rPr>
          <w:sz w:val="24"/>
        </w:rPr>
        <w:t xml:space="preserve">i rozliczenia wszystkich wykonanych operacji finansowych z wykorzystaniem służbowej karty </w:t>
      </w:r>
      <w:r>
        <w:rPr>
          <w:spacing w:val="-2"/>
          <w:sz w:val="24"/>
        </w:rPr>
        <w:t>płatniczej.</w:t>
      </w:r>
    </w:p>
    <w:p w14:paraId="38762913" w14:textId="77777777" w:rsidR="009606EE" w:rsidRDefault="009606EE" w:rsidP="001608AE">
      <w:pPr>
        <w:pStyle w:val="Tekstpodstawowy"/>
        <w:spacing w:line="276" w:lineRule="auto"/>
        <w:rPr>
          <w:b/>
          <w:bCs/>
        </w:rPr>
      </w:pPr>
    </w:p>
    <w:p w14:paraId="07BCE54B" w14:textId="664B4BD0" w:rsidR="001608AE" w:rsidRDefault="001608AE" w:rsidP="001608AE">
      <w:pPr>
        <w:pStyle w:val="Tekstpodstawowy"/>
        <w:spacing w:line="276" w:lineRule="auto"/>
        <w:jc w:val="center"/>
        <w:rPr>
          <w:b/>
          <w:bCs/>
        </w:rPr>
      </w:pPr>
      <w:r>
        <w:rPr>
          <w:b/>
          <w:bCs/>
        </w:rPr>
        <w:t>IV</w:t>
      </w:r>
    </w:p>
    <w:p w14:paraId="633D4815" w14:textId="21C82C56" w:rsidR="001608AE" w:rsidRDefault="001608AE" w:rsidP="00BA392E">
      <w:pPr>
        <w:pStyle w:val="Tekstpodstawowy"/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Dokumentowanie wydatków i rozliczanie transakcji realizowanych przy użyciu </w:t>
      </w:r>
      <w:r w:rsidR="006C07B0">
        <w:rPr>
          <w:b/>
          <w:bCs/>
        </w:rPr>
        <w:br/>
      </w:r>
      <w:r>
        <w:rPr>
          <w:b/>
          <w:bCs/>
        </w:rPr>
        <w:t>służbowej karty płatniczej</w:t>
      </w:r>
    </w:p>
    <w:p w14:paraId="4CD272A5" w14:textId="77777777" w:rsidR="00127C4A" w:rsidRDefault="00127C4A" w:rsidP="00551EBE">
      <w:pPr>
        <w:pStyle w:val="Tekstpodstawowy"/>
        <w:spacing w:line="276" w:lineRule="auto"/>
        <w:jc w:val="center"/>
        <w:rPr>
          <w:b/>
          <w:bCs/>
        </w:rPr>
      </w:pPr>
    </w:p>
    <w:p w14:paraId="6B76D03C" w14:textId="1495AB1F" w:rsidR="001608AE" w:rsidRDefault="00551EBE" w:rsidP="00551EBE">
      <w:pPr>
        <w:pStyle w:val="Tekstpodstawowy"/>
        <w:spacing w:line="276" w:lineRule="auto"/>
        <w:jc w:val="center"/>
        <w:rPr>
          <w:b/>
          <w:bCs/>
        </w:rPr>
      </w:pPr>
      <w:r>
        <w:rPr>
          <w:b/>
          <w:bCs/>
        </w:rPr>
        <w:t>§5</w:t>
      </w:r>
    </w:p>
    <w:p w14:paraId="78EB9D8B" w14:textId="77777777" w:rsidR="001608AE" w:rsidRPr="001608AE" w:rsidRDefault="001608AE" w:rsidP="001608AE">
      <w:pPr>
        <w:pStyle w:val="Tekstpodstawowy"/>
        <w:spacing w:line="276" w:lineRule="auto"/>
        <w:jc w:val="both"/>
      </w:pPr>
    </w:p>
    <w:p w14:paraId="27CF9FF6" w14:textId="77777777" w:rsidR="006C07B0" w:rsidRDefault="001608AE" w:rsidP="006C07B0">
      <w:pPr>
        <w:pStyle w:val="Akapitzlist"/>
        <w:numPr>
          <w:ilvl w:val="0"/>
          <w:numId w:val="12"/>
        </w:numPr>
        <w:spacing w:before="5" w:line="276" w:lineRule="auto"/>
        <w:ind w:right="117"/>
        <w:rPr>
          <w:bCs/>
          <w:sz w:val="24"/>
          <w:szCs w:val="24"/>
        </w:rPr>
      </w:pPr>
      <w:r w:rsidRPr="006C07B0">
        <w:rPr>
          <w:bCs/>
          <w:sz w:val="24"/>
          <w:szCs w:val="24"/>
        </w:rPr>
        <w:t>Wykonanie transakcji służbową kartą płatniczą zobowiązuje użytkownika do rozliczenia wykonanej transakcji w oparciu o fakturę, rachunek lub inny równoważny dokument finansowy.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Bankowy</w:t>
      </w:r>
      <w:r w:rsidRPr="006C07B0">
        <w:rPr>
          <w:bCs/>
          <w:spacing w:val="-5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wyciąg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z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operacji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karty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płatniczej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nie</w:t>
      </w:r>
      <w:r w:rsidRPr="006C07B0">
        <w:rPr>
          <w:bCs/>
          <w:spacing w:val="-3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jest</w:t>
      </w:r>
      <w:r w:rsidRPr="006C07B0">
        <w:rPr>
          <w:bCs/>
          <w:spacing w:val="-2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dokumentem</w:t>
      </w:r>
      <w:r w:rsidRPr="006C07B0">
        <w:rPr>
          <w:bCs/>
          <w:spacing w:val="-6"/>
          <w:sz w:val="24"/>
          <w:szCs w:val="24"/>
        </w:rPr>
        <w:t xml:space="preserve"> </w:t>
      </w:r>
      <w:r w:rsidRPr="006C07B0">
        <w:rPr>
          <w:bCs/>
          <w:sz w:val="24"/>
          <w:szCs w:val="24"/>
        </w:rPr>
        <w:t>rozliczeniowym.</w:t>
      </w:r>
    </w:p>
    <w:p w14:paraId="19B8F7F8" w14:textId="247140CC" w:rsidR="001608AE" w:rsidRPr="006C07B0" w:rsidRDefault="001608AE" w:rsidP="006C07B0">
      <w:pPr>
        <w:pStyle w:val="Akapitzlist"/>
        <w:numPr>
          <w:ilvl w:val="0"/>
          <w:numId w:val="12"/>
        </w:numPr>
        <w:spacing w:before="5" w:line="276" w:lineRule="auto"/>
        <w:ind w:right="117"/>
        <w:rPr>
          <w:bCs/>
          <w:sz w:val="24"/>
          <w:szCs w:val="24"/>
        </w:rPr>
      </w:pPr>
      <w:r w:rsidRPr="006C07B0">
        <w:rPr>
          <w:sz w:val="24"/>
        </w:rPr>
        <w:t>Każda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operacja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wykonana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służbową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kartą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płatniczą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musi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być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udokumentowana</w:t>
      </w:r>
      <w:r w:rsidRPr="006C07B0">
        <w:rPr>
          <w:spacing w:val="80"/>
          <w:w w:val="150"/>
          <w:sz w:val="24"/>
        </w:rPr>
        <w:t xml:space="preserve"> </w:t>
      </w:r>
      <w:r w:rsidRPr="006C07B0">
        <w:rPr>
          <w:sz w:val="24"/>
        </w:rPr>
        <w:t>fakturą lub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rachunkiem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lub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innym</w:t>
      </w:r>
      <w:r w:rsidRPr="006C07B0">
        <w:rPr>
          <w:spacing w:val="40"/>
          <w:sz w:val="24"/>
        </w:rPr>
        <w:t xml:space="preserve"> </w:t>
      </w:r>
      <w:r w:rsidRPr="006C07B0">
        <w:rPr>
          <w:sz w:val="24"/>
        </w:rPr>
        <w:t>równoważnym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dowodem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księgowym.</w:t>
      </w:r>
      <w:r w:rsidRPr="006C07B0">
        <w:rPr>
          <w:spacing w:val="39"/>
          <w:sz w:val="24"/>
        </w:rPr>
        <w:t xml:space="preserve"> </w:t>
      </w:r>
      <w:r w:rsidRPr="006C07B0">
        <w:rPr>
          <w:sz w:val="24"/>
        </w:rPr>
        <w:t>Dokumenty,</w:t>
      </w:r>
      <w:r w:rsidRPr="006C07B0">
        <w:rPr>
          <w:spacing w:val="38"/>
          <w:sz w:val="24"/>
        </w:rPr>
        <w:t xml:space="preserve"> </w:t>
      </w:r>
      <w:r w:rsidRPr="006C07B0">
        <w:rPr>
          <w:sz w:val="24"/>
        </w:rPr>
        <w:t>o</w:t>
      </w:r>
      <w:r w:rsidRPr="006C07B0">
        <w:rPr>
          <w:spacing w:val="38"/>
          <w:sz w:val="24"/>
        </w:rPr>
        <w:t xml:space="preserve"> </w:t>
      </w:r>
      <w:r w:rsidRPr="006C07B0">
        <w:rPr>
          <w:sz w:val="24"/>
        </w:rPr>
        <w:t>których</w:t>
      </w:r>
      <w:r w:rsidRPr="006C07B0">
        <w:rPr>
          <w:spacing w:val="38"/>
          <w:sz w:val="24"/>
        </w:rPr>
        <w:t xml:space="preserve"> </w:t>
      </w:r>
      <w:r w:rsidRPr="006C07B0">
        <w:rPr>
          <w:sz w:val="24"/>
        </w:rPr>
        <w:t>mowa w zdaniu pierwszym, powinny być wystawione na:</w:t>
      </w:r>
    </w:p>
    <w:p w14:paraId="2509080F" w14:textId="77777777" w:rsidR="00261179" w:rsidRPr="00261179" w:rsidRDefault="00261179" w:rsidP="00261179">
      <w:pPr>
        <w:tabs>
          <w:tab w:val="left" w:pos="473"/>
        </w:tabs>
        <w:spacing w:before="36" w:line="276" w:lineRule="auto"/>
        <w:ind w:left="226" w:right="114"/>
        <w:rPr>
          <w:sz w:val="24"/>
        </w:rPr>
      </w:pPr>
    </w:p>
    <w:p w14:paraId="0BE319A6" w14:textId="77777777" w:rsidR="001608AE" w:rsidRPr="00622843" w:rsidRDefault="001608AE" w:rsidP="001608AE">
      <w:pPr>
        <w:spacing w:before="1" w:line="278" w:lineRule="auto"/>
        <w:ind w:left="2245" w:right="2244"/>
        <w:jc w:val="center"/>
        <w:rPr>
          <w:bCs/>
          <w:sz w:val="24"/>
        </w:rPr>
      </w:pPr>
      <w:r w:rsidRPr="00622843">
        <w:rPr>
          <w:bCs/>
          <w:sz w:val="24"/>
        </w:rPr>
        <w:t>Akademia Bialska</w:t>
      </w:r>
      <w:r w:rsidRPr="00622843">
        <w:rPr>
          <w:bCs/>
          <w:spacing w:val="-6"/>
          <w:sz w:val="24"/>
        </w:rPr>
        <w:t xml:space="preserve"> </w:t>
      </w:r>
      <w:r w:rsidRPr="00622843">
        <w:rPr>
          <w:bCs/>
          <w:sz w:val="24"/>
        </w:rPr>
        <w:t>im.</w:t>
      </w:r>
      <w:r w:rsidRPr="00622843">
        <w:rPr>
          <w:bCs/>
          <w:spacing w:val="-4"/>
          <w:sz w:val="24"/>
        </w:rPr>
        <w:t xml:space="preserve"> </w:t>
      </w:r>
      <w:r w:rsidRPr="00622843">
        <w:rPr>
          <w:bCs/>
          <w:sz w:val="24"/>
        </w:rPr>
        <w:t>Jana</w:t>
      </w:r>
      <w:r w:rsidRPr="00622843">
        <w:rPr>
          <w:bCs/>
          <w:spacing w:val="-6"/>
          <w:sz w:val="24"/>
        </w:rPr>
        <w:t xml:space="preserve"> </w:t>
      </w:r>
      <w:r w:rsidRPr="00622843">
        <w:rPr>
          <w:bCs/>
          <w:sz w:val="24"/>
        </w:rPr>
        <w:t>Pawła</w:t>
      </w:r>
      <w:r w:rsidRPr="00622843">
        <w:rPr>
          <w:bCs/>
          <w:spacing w:val="-6"/>
          <w:sz w:val="24"/>
        </w:rPr>
        <w:t xml:space="preserve"> </w:t>
      </w:r>
      <w:r w:rsidRPr="00622843">
        <w:rPr>
          <w:bCs/>
          <w:sz w:val="24"/>
        </w:rPr>
        <w:t xml:space="preserve">II </w:t>
      </w:r>
    </w:p>
    <w:p w14:paraId="705D3FC6" w14:textId="78AC7A77" w:rsidR="001608AE" w:rsidRPr="00622843" w:rsidRDefault="001608AE" w:rsidP="001608AE">
      <w:pPr>
        <w:spacing w:before="1" w:line="278" w:lineRule="auto"/>
        <w:ind w:left="2245" w:right="2244"/>
        <w:jc w:val="center"/>
        <w:rPr>
          <w:bCs/>
          <w:sz w:val="24"/>
        </w:rPr>
      </w:pPr>
      <w:r w:rsidRPr="00622843">
        <w:rPr>
          <w:bCs/>
          <w:sz w:val="24"/>
        </w:rPr>
        <w:t xml:space="preserve">ul. </w:t>
      </w:r>
      <w:proofErr w:type="spellStart"/>
      <w:r w:rsidRPr="00622843">
        <w:rPr>
          <w:bCs/>
          <w:sz w:val="24"/>
        </w:rPr>
        <w:t>Sidorska</w:t>
      </w:r>
      <w:proofErr w:type="spellEnd"/>
      <w:r w:rsidRPr="00622843">
        <w:rPr>
          <w:bCs/>
          <w:sz w:val="24"/>
        </w:rPr>
        <w:t xml:space="preserve"> 95/97</w:t>
      </w:r>
    </w:p>
    <w:p w14:paraId="44647535" w14:textId="77777777" w:rsidR="001608AE" w:rsidRPr="00622843" w:rsidRDefault="001608AE" w:rsidP="001608AE">
      <w:pPr>
        <w:spacing w:line="272" w:lineRule="exact"/>
        <w:ind w:left="1774" w:right="1774"/>
        <w:jc w:val="center"/>
        <w:rPr>
          <w:bCs/>
          <w:sz w:val="24"/>
        </w:rPr>
      </w:pPr>
      <w:r w:rsidRPr="00622843">
        <w:rPr>
          <w:bCs/>
          <w:sz w:val="24"/>
        </w:rPr>
        <w:t>21-500</w:t>
      </w:r>
      <w:r w:rsidRPr="00622843">
        <w:rPr>
          <w:bCs/>
          <w:spacing w:val="-1"/>
          <w:sz w:val="24"/>
        </w:rPr>
        <w:t xml:space="preserve"> </w:t>
      </w:r>
      <w:r w:rsidRPr="00622843">
        <w:rPr>
          <w:bCs/>
          <w:sz w:val="24"/>
        </w:rPr>
        <w:t xml:space="preserve">Biała </w:t>
      </w:r>
      <w:r w:rsidRPr="00622843">
        <w:rPr>
          <w:bCs/>
          <w:spacing w:val="-2"/>
          <w:sz w:val="24"/>
        </w:rPr>
        <w:t>Podlaska</w:t>
      </w:r>
    </w:p>
    <w:p w14:paraId="5CF149D8" w14:textId="77777777" w:rsidR="001608AE" w:rsidRPr="00622843" w:rsidRDefault="001608AE" w:rsidP="001608AE">
      <w:pPr>
        <w:spacing w:before="40"/>
        <w:ind w:left="1774" w:right="1775"/>
        <w:jc w:val="center"/>
        <w:rPr>
          <w:bCs/>
          <w:sz w:val="24"/>
        </w:rPr>
      </w:pPr>
      <w:r w:rsidRPr="00622843">
        <w:rPr>
          <w:bCs/>
          <w:sz w:val="24"/>
        </w:rPr>
        <w:t>NIP:</w:t>
      </w:r>
      <w:r w:rsidRPr="00622843">
        <w:rPr>
          <w:bCs/>
          <w:spacing w:val="-2"/>
          <w:sz w:val="24"/>
        </w:rPr>
        <w:t xml:space="preserve"> 5372131853</w:t>
      </w:r>
    </w:p>
    <w:p w14:paraId="2FAACA46" w14:textId="77777777" w:rsidR="001608AE" w:rsidRDefault="001608AE" w:rsidP="001608AE">
      <w:pPr>
        <w:pStyle w:val="Tekstpodstawowy"/>
        <w:spacing w:before="79"/>
        <w:rPr>
          <w:b/>
        </w:rPr>
      </w:pPr>
    </w:p>
    <w:p w14:paraId="461E9AFF" w14:textId="5F6BDC45" w:rsidR="001608AE" w:rsidRPr="00622843" w:rsidRDefault="001608AE" w:rsidP="00C00D42">
      <w:pPr>
        <w:spacing w:before="1" w:line="276" w:lineRule="auto"/>
        <w:ind w:left="426" w:right="109"/>
        <w:jc w:val="both"/>
        <w:rPr>
          <w:bCs/>
          <w:sz w:val="24"/>
        </w:rPr>
      </w:pPr>
      <w:r w:rsidRPr="00622843">
        <w:rPr>
          <w:bCs/>
          <w:sz w:val="24"/>
        </w:rPr>
        <w:t xml:space="preserve">W transakcjach zagranicznych, w numerze NIP obowiązkowo musi pojawić się skrót identyfikujący kraj NIP: PL 5372131853. Dowód obciążenia karty nie jest </w:t>
      </w:r>
      <w:proofErr w:type="gramStart"/>
      <w:r w:rsidRPr="00622843">
        <w:rPr>
          <w:bCs/>
          <w:sz w:val="24"/>
        </w:rPr>
        <w:t>dowodem</w:t>
      </w:r>
      <w:proofErr w:type="gramEnd"/>
      <w:r w:rsidRPr="00622843">
        <w:rPr>
          <w:bCs/>
          <w:sz w:val="24"/>
        </w:rPr>
        <w:t xml:space="preserve"> o którym mowa w zdaniu </w:t>
      </w:r>
      <w:r w:rsidRPr="00622843">
        <w:rPr>
          <w:bCs/>
          <w:spacing w:val="-2"/>
          <w:sz w:val="24"/>
        </w:rPr>
        <w:t>pierwszym.</w:t>
      </w:r>
    </w:p>
    <w:p w14:paraId="4202BC02" w14:textId="77777777" w:rsidR="001608AE" w:rsidRPr="00622843" w:rsidRDefault="001608AE" w:rsidP="001608AE">
      <w:pPr>
        <w:pStyle w:val="Akapitzlist"/>
        <w:numPr>
          <w:ilvl w:val="0"/>
          <w:numId w:val="12"/>
        </w:numPr>
        <w:tabs>
          <w:tab w:val="left" w:pos="473"/>
        </w:tabs>
        <w:spacing w:line="278" w:lineRule="auto"/>
        <w:ind w:right="113"/>
        <w:rPr>
          <w:bCs/>
          <w:sz w:val="24"/>
        </w:rPr>
      </w:pPr>
      <w:r w:rsidRPr="00622843">
        <w:rPr>
          <w:bCs/>
          <w:sz w:val="24"/>
        </w:rPr>
        <w:t>Na dowodzie księgowym dokumentującym operacje finansowe zrealizowane z wykorzystaniem służbowej karty płatniczej:</w:t>
      </w:r>
    </w:p>
    <w:p w14:paraId="7ECCBE5D" w14:textId="77777777" w:rsidR="001608AE" w:rsidRPr="00622843" w:rsidRDefault="001608AE" w:rsidP="00B34CEB">
      <w:pPr>
        <w:pStyle w:val="Akapitzlist"/>
        <w:numPr>
          <w:ilvl w:val="1"/>
          <w:numId w:val="4"/>
        </w:numPr>
        <w:tabs>
          <w:tab w:val="left" w:pos="1193"/>
        </w:tabs>
        <w:spacing w:before="68" w:line="276" w:lineRule="auto"/>
        <w:ind w:right="107"/>
        <w:rPr>
          <w:bCs/>
          <w:sz w:val="24"/>
        </w:rPr>
      </w:pPr>
      <w:r w:rsidRPr="00622843">
        <w:rPr>
          <w:bCs/>
          <w:sz w:val="24"/>
        </w:rPr>
        <w:t xml:space="preserve">użytkownik zobowiązany jest do umieszczenia adnotacji </w:t>
      </w:r>
      <w:r w:rsidRPr="00622843">
        <w:rPr>
          <w:bCs/>
          <w:i/>
          <w:sz w:val="24"/>
        </w:rPr>
        <w:t xml:space="preserve">Płatność zrealizowano służbową kartą płatniczą/imię i nazwisko użytkownika/ </w:t>
      </w:r>
      <w:r w:rsidRPr="00622843">
        <w:rPr>
          <w:bCs/>
          <w:sz w:val="24"/>
        </w:rPr>
        <w:t xml:space="preserve">lub brzmieniem równoważnym i czytelnego </w:t>
      </w:r>
      <w:r w:rsidRPr="00622843">
        <w:rPr>
          <w:bCs/>
          <w:spacing w:val="-2"/>
          <w:sz w:val="24"/>
        </w:rPr>
        <w:t>podpisu,</w:t>
      </w:r>
    </w:p>
    <w:p w14:paraId="0FAFE881" w14:textId="010C8DE7" w:rsidR="001608AE" w:rsidRPr="00622843" w:rsidRDefault="001608AE" w:rsidP="00B34CEB">
      <w:pPr>
        <w:pStyle w:val="Akapitzlist"/>
        <w:numPr>
          <w:ilvl w:val="1"/>
          <w:numId w:val="4"/>
        </w:numPr>
        <w:tabs>
          <w:tab w:val="left" w:pos="1193"/>
        </w:tabs>
        <w:spacing w:line="278" w:lineRule="auto"/>
        <w:ind w:right="110"/>
        <w:rPr>
          <w:bCs/>
          <w:sz w:val="24"/>
        </w:rPr>
      </w:pPr>
      <w:r w:rsidRPr="00622843">
        <w:rPr>
          <w:bCs/>
          <w:sz w:val="24"/>
        </w:rPr>
        <w:t xml:space="preserve">pracownik odpowiedzialny za merytoryczne uzasadnienie wydatku podpisuje się pod opisem umożliwiającym ustalenie związku dokonanego wydatku z działalnością </w:t>
      </w:r>
      <w:r w:rsidR="00B34CEB">
        <w:rPr>
          <w:bCs/>
          <w:sz w:val="24"/>
        </w:rPr>
        <w:t>u</w:t>
      </w:r>
      <w:r w:rsidRPr="00622843">
        <w:rPr>
          <w:bCs/>
          <w:sz w:val="24"/>
        </w:rPr>
        <w:t>czelni,</w:t>
      </w:r>
    </w:p>
    <w:p w14:paraId="7EDBE511" w14:textId="3599DF77" w:rsidR="001608AE" w:rsidRPr="00622843" w:rsidRDefault="001608AE" w:rsidP="00B34CEB">
      <w:pPr>
        <w:pStyle w:val="Tekstpodstawowy"/>
        <w:spacing w:line="276" w:lineRule="auto"/>
        <w:ind w:left="1193"/>
        <w:jc w:val="both"/>
        <w:rPr>
          <w:bCs/>
        </w:rPr>
      </w:pPr>
      <w:r w:rsidRPr="00622843">
        <w:rPr>
          <w:bCs/>
        </w:rPr>
        <w:t xml:space="preserve">jego charakteru i celu (opis merytoryczny), wskazuje źródło finansowania tego wydatku, </w:t>
      </w:r>
      <w:r w:rsidR="00B34CEB">
        <w:rPr>
          <w:bCs/>
        </w:rPr>
        <w:br/>
      </w:r>
      <w:r w:rsidRPr="00622843">
        <w:rPr>
          <w:bCs/>
        </w:rPr>
        <w:t>oraz umieszcza swój czytelny podpis.</w:t>
      </w:r>
    </w:p>
    <w:p w14:paraId="54EFB6EF" w14:textId="3CFA40FC" w:rsidR="001608AE" w:rsidRPr="00622843" w:rsidRDefault="001608AE" w:rsidP="00B34CEB">
      <w:pPr>
        <w:spacing w:before="4" w:line="278" w:lineRule="auto"/>
        <w:ind w:left="567"/>
        <w:jc w:val="both"/>
        <w:rPr>
          <w:bCs/>
          <w:sz w:val="24"/>
        </w:rPr>
      </w:pPr>
      <w:r w:rsidRPr="00622843">
        <w:rPr>
          <w:bCs/>
          <w:sz w:val="24"/>
        </w:rPr>
        <w:t>Dowody księgowe zatwierdza się zgodnie z zasadami obiegu i kontroli dokumentów finansowo</w:t>
      </w:r>
      <w:r w:rsidR="00B34CEB">
        <w:rPr>
          <w:bCs/>
          <w:sz w:val="24"/>
        </w:rPr>
        <w:t>-</w:t>
      </w:r>
      <w:r w:rsidRPr="00622843">
        <w:rPr>
          <w:bCs/>
          <w:sz w:val="24"/>
        </w:rPr>
        <w:t xml:space="preserve">księgowych obowiązującymi w </w:t>
      </w:r>
      <w:r w:rsidR="00B34CEB">
        <w:rPr>
          <w:bCs/>
          <w:sz w:val="24"/>
        </w:rPr>
        <w:t>u</w:t>
      </w:r>
      <w:r w:rsidRPr="00622843">
        <w:rPr>
          <w:bCs/>
          <w:sz w:val="24"/>
        </w:rPr>
        <w:t>czelni.</w:t>
      </w:r>
    </w:p>
    <w:p w14:paraId="433BC866" w14:textId="36E27955" w:rsidR="001608AE" w:rsidRPr="00937142" w:rsidRDefault="00446032" w:rsidP="00B34CEB">
      <w:pPr>
        <w:pStyle w:val="Akapitzlist"/>
        <w:numPr>
          <w:ilvl w:val="0"/>
          <w:numId w:val="12"/>
        </w:numPr>
        <w:spacing w:before="4" w:line="278" w:lineRule="auto"/>
        <w:rPr>
          <w:bCs/>
          <w:sz w:val="24"/>
        </w:rPr>
      </w:pPr>
      <w:r w:rsidRPr="00937142">
        <w:rPr>
          <w:bCs/>
          <w:sz w:val="24"/>
        </w:rPr>
        <w:t xml:space="preserve">Płatności internetowe związane z zagraniczną podróżą służbową mogą być realizowane wyłącznie do wysokości wydatków związanych z tą podróżą (z wyłączeniem płatności pokrywanych z </w:t>
      </w:r>
      <w:proofErr w:type="gramStart"/>
      <w:r w:rsidRPr="00937142">
        <w:rPr>
          <w:bCs/>
          <w:sz w:val="24"/>
        </w:rPr>
        <w:t>diet)</w:t>
      </w:r>
      <w:r w:rsidR="00901EF2" w:rsidRPr="00937142">
        <w:rPr>
          <w:bCs/>
          <w:sz w:val="24"/>
        </w:rPr>
        <w:t xml:space="preserve">   </w:t>
      </w:r>
      <w:proofErr w:type="gramEnd"/>
      <w:r w:rsidR="00901EF2" w:rsidRPr="00937142">
        <w:rPr>
          <w:bCs/>
          <w:sz w:val="24"/>
        </w:rPr>
        <w:t xml:space="preserve">          </w:t>
      </w:r>
      <w:r w:rsidRPr="00937142">
        <w:rPr>
          <w:bCs/>
          <w:sz w:val="24"/>
        </w:rPr>
        <w:t>i wynikających z przepisów prawa.</w:t>
      </w:r>
    </w:p>
    <w:p w14:paraId="57E824AC" w14:textId="12AC485C" w:rsidR="00446032" w:rsidRPr="00937142" w:rsidRDefault="00644F8D" w:rsidP="00B34CEB">
      <w:pPr>
        <w:pStyle w:val="Akapitzlist"/>
        <w:numPr>
          <w:ilvl w:val="0"/>
          <w:numId w:val="12"/>
        </w:numPr>
        <w:spacing w:before="4" w:line="278" w:lineRule="auto"/>
        <w:rPr>
          <w:bCs/>
          <w:sz w:val="24"/>
        </w:rPr>
      </w:pPr>
      <w:r w:rsidRPr="00937142">
        <w:rPr>
          <w:bCs/>
          <w:sz w:val="24"/>
        </w:rPr>
        <w:t xml:space="preserve">Dopuszcza się możliwość dokonania transakcji służbową kartą płatniczą na rzecz pracownika, który nie jest użytkownikiem służbowej karty płatniczej poprzez </w:t>
      </w:r>
      <w:r w:rsidRPr="00B34CEB">
        <w:rPr>
          <w:bCs/>
          <w:sz w:val="24"/>
        </w:rPr>
        <w:t>dokonanie tzw. przedpłaty</w:t>
      </w:r>
      <w:r w:rsidRPr="00937142">
        <w:rPr>
          <w:bCs/>
          <w:sz w:val="24"/>
        </w:rPr>
        <w:t xml:space="preserve">. </w:t>
      </w:r>
      <w:r w:rsidR="00446032" w:rsidRPr="00937142">
        <w:rPr>
          <w:bCs/>
          <w:sz w:val="24"/>
        </w:rPr>
        <w:t xml:space="preserve">Przedpłaty </w:t>
      </w:r>
      <w:r w:rsidR="005B7024" w:rsidRPr="00937142">
        <w:rPr>
          <w:bCs/>
          <w:sz w:val="24"/>
        </w:rPr>
        <w:t>są</w:t>
      </w:r>
      <w:r w:rsidR="00446032" w:rsidRPr="00937142">
        <w:rPr>
          <w:bCs/>
          <w:sz w:val="24"/>
        </w:rPr>
        <w:t xml:space="preserve"> realizowane w oparciu o wniosek o zgodę na dokonanie przedpłaty służbową kartą płatniczą, którego wzór stanowi </w:t>
      </w:r>
      <w:r w:rsidR="00B34CEB">
        <w:rPr>
          <w:bCs/>
          <w:i/>
          <w:iCs/>
          <w:sz w:val="24"/>
        </w:rPr>
        <w:t>z</w:t>
      </w:r>
      <w:r w:rsidR="00446032" w:rsidRPr="00937142">
        <w:rPr>
          <w:bCs/>
          <w:i/>
          <w:iCs/>
          <w:sz w:val="24"/>
        </w:rPr>
        <w:t xml:space="preserve">ałącznik nr 3 </w:t>
      </w:r>
      <w:r w:rsidR="00446032" w:rsidRPr="00937142">
        <w:rPr>
          <w:bCs/>
          <w:sz w:val="24"/>
        </w:rPr>
        <w:t xml:space="preserve">do </w:t>
      </w:r>
      <w:r w:rsidR="00B34CEB">
        <w:rPr>
          <w:bCs/>
          <w:sz w:val="24"/>
        </w:rPr>
        <w:t>r</w:t>
      </w:r>
      <w:r w:rsidR="00446032" w:rsidRPr="00937142">
        <w:rPr>
          <w:bCs/>
          <w:sz w:val="24"/>
        </w:rPr>
        <w:t>egulaminu</w:t>
      </w:r>
      <w:r w:rsidR="00901EF2" w:rsidRPr="00937142">
        <w:rPr>
          <w:bCs/>
          <w:sz w:val="24"/>
        </w:rPr>
        <w:t xml:space="preserve">. Realizacja płatności internetowych na podstawie </w:t>
      </w:r>
      <w:r w:rsidR="005B7024" w:rsidRPr="00937142">
        <w:rPr>
          <w:bCs/>
          <w:sz w:val="24"/>
        </w:rPr>
        <w:t xml:space="preserve">tego wniosku </w:t>
      </w:r>
      <w:r w:rsidR="00901EF2" w:rsidRPr="00937142">
        <w:rPr>
          <w:bCs/>
          <w:sz w:val="24"/>
        </w:rPr>
        <w:t>nie zwalnia użytkownika służbowej karty płatniczej z obowiązku udokumentowania płatności w sposób określony w ust</w:t>
      </w:r>
      <w:r w:rsidR="007C0D8E" w:rsidRPr="00937142">
        <w:rPr>
          <w:bCs/>
          <w:sz w:val="24"/>
        </w:rPr>
        <w:t xml:space="preserve"> 1-3</w:t>
      </w:r>
      <w:r w:rsidR="00901EF2" w:rsidRPr="00937142">
        <w:rPr>
          <w:bCs/>
          <w:sz w:val="24"/>
        </w:rPr>
        <w:t>.</w:t>
      </w:r>
      <w:r w:rsidR="005B7024" w:rsidRPr="00937142">
        <w:rPr>
          <w:bCs/>
          <w:sz w:val="24"/>
        </w:rPr>
        <w:t xml:space="preserve"> </w:t>
      </w:r>
    </w:p>
    <w:p w14:paraId="05134B4D" w14:textId="6DB17C0F" w:rsidR="007C0D8E" w:rsidRPr="00937142" w:rsidRDefault="007C0D8E" w:rsidP="00B34CEB">
      <w:pPr>
        <w:pStyle w:val="Akapitzlist"/>
        <w:numPr>
          <w:ilvl w:val="0"/>
          <w:numId w:val="12"/>
        </w:numPr>
        <w:spacing w:before="4" w:line="278" w:lineRule="auto"/>
        <w:rPr>
          <w:bCs/>
          <w:sz w:val="24"/>
        </w:rPr>
      </w:pPr>
      <w:r w:rsidRPr="00937142">
        <w:rPr>
          <w:bCs/>
          <w:sz w:val="24"/>
        </w:rPr>
        <w:t xml:space="preserve">Użytkownik służbowej karty płatniczej jest zobowiązany dostarczyć fakturę, rachunek lub inny równoważny dokument finansowy </w:t>
      </w:r>
      <w:r w:rsidRPr="00B34CEB">
        <w:rPr>
          <w:bCs/>
          <w:sz w:val="24"/>
        </w:rPr>
        <w:t>w ciągu 14 dni</w:t>
      </w:r>
      <w:r w:rsidRPr="00937142">
        <w:rPr>
          <w:bCs/>
          <w:sz w:val="24"/>
        </w:rPr>
        <w:t xml:space="preserve"> od dokonanej transakcji.</w:t>
      </w:r>
    </w:p>
    <w:p w14:paraId="00CBDE02" w14:textId="6405202F" w:rsidR="007C0D8E" w:rsidRPr="00B34CEB" w:rsidRDefault="00B34CEB" w:rsidP="00B34CEB">
      <w:pPr>
        <w:pStyle w:val="Akapitzlist"/>
        <w:numPr>
          <w:ilvl w:val="0"/>
          <w:numId w:val="12"/>
        </w:numPr>
        <w:tabs>
          <w:tab w:val="left" w:pos="473"/>
        </w:tabs>
        <w:spacing w:before="36" w:line="276" w:lineRule="auto"/>
        <w:ind w:right="108"/>
        <w:rPr>
          <w:bCs/>
          <w:sz w:val="24"/>
        </w:rPr>
      </w:pPr>
      <w:r>
        <w:rPr>
          <w:sz w:val="24"/>
        </w:rPr>
        <w:t xml:space="preserve"> </w:t>
      </w:r>
      <w:r w:rsidR="007C0D8E" w:rsidRPr="00937142">
        <w:rPr>
          <w:sz w:val="24"/>
        </w:rPr>
        <w:t xml:space="preserve">W przypadku gdy </w:t>
      </w:r>
      <w:r w:rsidR="00BE335A" w:rsidRPr="00937142">
        <w:rPr>
          <w:sz w:val="24"/>
        </w:rPr>
        <w:t>dokonanie wydatku</w:t>
      </w:r>
      <w:r w:rsidR="007C0D8E" w:rsidRPr="00937142">
        <w:rPr>
          <w:sz w:val="24"/>
        </w:rPr>
        <w:t xml:space="preserve"> nie został</w:t>
      </w:r>
      <w:r w:rsidR="00BE335A" w:rsidRPr="00937142">
        <w:rPr>
          <w:sz w:val="24"/>
        </w:rPr>
        <w:t>o</w:t>
      </w:r>
      <w:r w:rsidR="007C0D8E" w:rsidRPr="00937142">
        <w:rPr>
          <w:sz w:val="24"/>
        </w:rPr>
        <w:t xml:space="preserve"> udokumentowan</w:t>
      </w:r>
      <w:r w:rsidR="00BE335A" w:rsidRPr="00937142">
        <w:rPr>
          <w:sz w:val="24"/>
        </w:rPr>
        <w:t>e</w:t>
      </w:r>
      <w:r w:rsidR="007C0D8E" w:rsidRPr="00937142">
        <w:rPr>
          <w:sz w:val="24"/>
        </w:rPr>
        <w:t xml:space="preserve"> w </w:t>
      </w:r>
      <w:r w:rsidR="00BE335A" w:rsidRPr="00937142">
        <w:rPr>
          <w:sz w:val="24"/>
        </w:rPr>
        <w:t>wyżej opisany sposób</w:t>
      </w:r>
      <w:r w:rsidR="007C0D8E" w:rsidRPr="00937142">
        <w:rPr>
          <w:sz w:val="24"/>
        </w:rPr>
        <w:t xml:space="preserve">, </w:t>
      </w:r>
      <w:r w:rsidR="007C0D8E" w:rsidRPr="00B34CEB">
        <w:rPr>
          <w:bCs/>
          <w:sz w:val="24"/>
        </w:rPr>
        <w:t xml:space="preserve">użytkownik służbowej karty płatniczej jest zobowiązany do zwrotu równowartości kwoty </w:t>
      </w:r>
      <w:r w:rsidR="00BE335A" w:rsidRPr="00B34CEB">
        <w:rPr>
          <w:bCs/>
          <w:sz w:val="24"/>
        </w:rPr>
        <w:t>wydatku</w:t>
      </w:r>
      <w:r w:rsidR="007C0D8E" w:rsidRPr="00B34CEB">
        <w:rPr>
          <w:bCs/>
          <w:sz w:val="24"/>
        </w:rPr>
        <w:t xml:space="preserve"> na konto </w:t>
      </w:r>
      <w:r>
        <w:rPr>
          <w:bCs/>
          <w:sz w:val="24"/>
        </w:rPr>
        <w:t>u</w:t>
      </w:r>
      <w:r w:rsidR="007C0D8E" w:rsidRPr="00B34CEB">
        <w:rPr>
          <w:bCs/>
          <w:sz w:val="24"/>
        </w:rPr>
        <w:t>czelni, łącznie z kosztami transakcyjnymi, w tym prowizjami bankowymi</w:t>
      </w:r>
      <w:r w:rsidR="00BE335A" w:rsidRPr="00B34CEB">
        <w:rPr>
          <w:bCs/>
          <w:sz w:val="24"/>
        </w:rPr>
        <w:t xml:space="preserve"> nie później niż w ciągu</w:t>
      </w:r>
      <w:r w:rsidR="007C0D8E" w:rsidRPr="00B34CEB">
        <w:rPr>
          <w:bCs/>
          <w:spacing w:val="-3"/>
          <w:sz w:val="24"/>
        </w:rPr>
        <w:t xml:space="preserve"> </w:t>
      </w:r>
      <w:r w:rsidR="007C0D8E" w:rsidRPr="00B34CEB">
        <w:rPr>
          <w:bCs/>
          <w:sz w:val="24"/>
        </w:rPr>
        <w:t>30</w:t>
      </w:r>
      <w:r w:rsidR="007C0D8E" w:rsidRPr="00B34CEB">
        <w:rPr>
          <w:bCs/>
          <w:spacing w:val="-4"/>
          <w:sz w:val="24"/>
        </w:rPr>
        <w:t xml:space="preserve"> </w:t>
      </w:r>
      <w:r w:rsidR="007C0D8E" w:rsidRPr="00B34CEB">
        <w:rPr>
          <w:bCs/>
          <w:sz w:val="24"/>
        </w:rPr>
        <w:t>dni</w:t>
      </w:r>
      <w:r w:rsidR="007C0D8E" w:rsidRPr="00B34CEB">
        <w:rPr>
          <w:bCs/>
          <w:spacing w:val="-4"/>
          <w:sz w:val="24"/>
        </w:rPr>
        <w:t xml:space="preserve"> </w:t>
      </w:r>
      <w:r w:rsidR="007C0D8E" w:rsidRPr="00B34CEB">
        <w:rPr>
          <w:bCs/>
          <w:sz w:val="24"/>
        </w:rPr>
        <w:t>od</w:t>
      </w:r>
      <w:r w:rsidR="007C0D8E" w:rsidRPr="00B34CEB">
        <w:rPr>
          <w:bCs/>
          <w:spacing w:val="-5"/>
          <w:sz w:val="24"/>
        </w:rPr>
        <w:t xml:space="preserve"> </w:t>
      </w:r>
      <w:r w:rsidR="007C0D8E" w:rsidRPr="00B34CEB">
        <w:rPr>
          <w:bCs/>
          <w:sz w:val="24"/>
        </w:rPr>
        <w:t>dnia</w:t>
      </w:r>
      <w:r w:rsidR="007C0D8E" w:rsidRPr="00B34CEB">
        <w:rPr>
          <w:bCs/>
          <w:spacing w:val="-3"/>
          <w:sz w:val="24"/>
        </w:rPr>
        <w:t xml:space="preserve"> </w:t>
      </w:r>
      <w:r w:rsidR="007C0D8E" w:rsidRPr="00B34CEB">
        <w:rPr>
          <w:bCs/>
          <w:sz w:val="24"/>
        </w:rPr>
        <w:t>dokonania</w:t>
      </w:r>
      <w:r w:rsidR="007C0D8E" w:rsidRPr="00B34CEB">
        <w:rPr>
          <w:bCs/>
          <w:spacing w:val="-5"/>
          <w:sz w:val="24"/>
        </w:rPr>
        <w:t xml:space="preserve"> </w:t>
      </w:r>
      <w:r w:rsidR="007C0D8E" w:rsidRPr="00B34CEB">
        <w:rPr>
          <w:bCs/>
          <w:sz w:val="24"/>
        </w:rPr>
        <w:t>operacji</w:t>
      </w:r>
      <w:r w:rsidR="007C0D8E" w:rsidRPr="00B34CEB">
        <w:rPr>
          <w:bCs/>
          <w:spacing w:val="-4"/>
          <w:sz w:val="24"/>
        </w:rPr>
        <w:t xml:space="preserve"> </w:t>
      </w:r>
      <w:r w:rsidR="007C0D8E" w:rsidRPr="00B34CEB">
        <w:rPr>
          <w:bCs/>
          <w:sz w:val="24"/>
        </w:rPr>
        <w:t xml:space="preserve">kartą płatniczą. </w:t>
      </w:r>
    </w:p>
    <w:p w14:paraId="16E430A9" w14:textId="77777777" w:rsidR="00B75C80" w:rsidRPr="00B75C80" w:rsidRDefault="00B75C80" w:rsidP="00B75C80">
      <w:pPr>
        <w:pStyle w:val="Akapitzlist"/>
        <w:numPr>
          <w:ilvl w:val="0"/>
          <w:numId w:val="12"/>
        </w:numPr>
        <w:tabs>
          <w:tab w:val="left" w:pos="473"/>
        </w:tabs>
        <w:spacing w:before="36" w:line="276" w:lineRule="auto"/>
        <w:ind w:right="108"/>
        <w:rPr>
          <w:sz w:val="24"/>
        </w:rPr>
      </w:pPr>
      <w:r>
        <w:rPr>
          <w:bCs/>
          <w:sz w:val="24"/>
        </w:rPr>
        <w:t xml:space="preserve"> </w:t>
      </w:r>
      <w:r w:rsidR="007C0D8E" w:rsidRPr="00B34CEB">
        <w:rPr>
          <w:bCs/>
          <w:sz w:val="24"/>
        </w:rPr>
        <w:t xml:space="preserve">Brak zwrotu na rzecz </w:t>
      </w:r>
      <w:r w:rsidR="00B34CEB">
        <w:rPr>
          <w:bCs/>
          <w:sz w:val="24"/>
        </w:rPr>
        <w:t>u</w:t>
      </w:r>
      <w:r w:rsidR="007C0D8E" w:rsidRPr="00B34CEB">
        <w:rPr>
          <w:bCs/>
          <w:sz w:val="24"/>
        </w:rPr>
        <w:t>czelni wszystkich należnych w takiej</w:t>
      </w:r>
      <w:r w:rsidR="007C0D8E" w:rsidRPr="00937142">
        <w:rPr>
          <w:sz w:val="24"/>
        </w:rPr>
        <w:t xml:space="preserve"> sytuacji kwot upoważnia </w:t>
      </w:r>
      <w:r>
        <w:rPr>
          <w:sz w:val="24"/>
        </w:rPr>
        <w:t>u</w:t>
      </w:r>
      <w:r w:rsidR="007C0D8E" w:rsidRPr="00937142">
        <w:rPr>
          <w:sz w:val="24"/>
        </w:rPr>
        <w:t xml:space="preserve">czelnię do potrącenia należności z najbliższego wynagrodzenia za pracę i/lub innych należności </w:t>
      </w:r>
      <w:r w:rsidR="007C0D8E" w:rsidRPr="00B75C80">
        <w:rPr>
          <w:bCs/>
          <w:sz w:val="24"/>
        </w:rPr>
        <w:t xml:space="preserve">użytkownika. </w:t>
      </w:r>
      <w:r w:rsidR="007C0D8E" w:rsidRPr="00937142">
        <w:rPr>
          <w:sz w:val="24"/>
        </w:rPr>
        <w:t xml:space="preserve">Zgoda na dokonanie takich potrąceń zostaje wyrażona w oświadczeniu składanym </w:t>
      </w:r>
      <w:r>
        <w:rPr>
          <w:sz w:val="24"/>
        </w:rPr>
        <w:t>u</w:t>
      </w:r>
      <w:r w:rsidR="007C0D8E" w:rsidRPr="00937142">
        <w:rPr>
          <w:sz w:val="24"/>
        </w:rPr>
        <w:t xml:space="preserve">czelni przed wydaniem karty płatniczej </w:t>
      </w:r>
      <w:r w:rsidR="007C0D8E" w:rsidRPr="00937142">
        <w:rPr>
          <w:i/>
          <w:iCs/>
          <w:sz w:val="24"/>
        </w:rPr>
        <w:t xml:space="preserve">(w </w:t>
      </w:r>
      <w:r>
        <w:rPr>
          <w:i/>
          <w:iCs/>
          <w:sz w:val="24"/>
        </w:rPr>
        <w:t>z</w:t>
      </w:r>
      <w:r w:rsidR="007C0D8E" w:rsidRPr="00937142">
        <w:rPr>
          <w:i/>
          <w:iCs/>
          <w:sz w:val="24"/>
        </w:rPr>
        <w:t xml:space="preserve">ałączniku </w:t>
      </w:r>
      <w:r>
        <w:rPr>
          <w:i/>
          <w:iCs/>
          <w:sz w:val="24"/>
        </w:rPr>
        <w:t>n</w:t>
      </w:r>
      <w:r w:rsidR="007C0D8E" w:rsidRPr="00937142">
        <w:rPr>
          <w:i/>
          <w:iCs/>
          <w:sz w:val="24"/>
        </w:rPr>
        <w:t>r 2).</w:t>
      </w:r>
    </w:p>
    <w:p w14:paraId="0F417E4A" w14:textId="6EA5C12A" w:rsidR="007C0D8E" w:rsidRPr="00B75C80" w:rsidRDefault="00B75C80" w:rsidP="00B75C80">
      <w:pPr>
        <w:pStyle w:val="Akapitzlist"/>
        <w:numPr>
          <w:ilvl w:val="0"/>
          <w:numId w:val="12"/>
        </w:numPr>
        <w:tabs>
          <w:tab w:val="left" w:pos="473"/>
        </w:tabs>
        <w:spacing w:before="36" w:line="276" w:lineRule="auto"/>
        <w:ind w:right="108"/>
        <w:rPr>
          <w:sz w:val="24"/>
        </w:rPr>
      </w:pPr>
      <w:r>
        <w:rPr>
          <w:i/>
          <w:iCs/>
          <w:sz w:val="24"/>
        </w:rPr>
        <w:t xml:space="preserve"> </w:t>
      </w:r>
      <w:r w:rsidR="007C0D8E" w:rsidRPr="00B75C80">
        <w:rPr>
          <w:sz w:val="24"/>
        </w:rPr>
        <w:t>Rektor</w:t>
      </w:r>
      <w:r w:rsidR="007C0D8E" w:rsidRPr="00B75C80">
        <w:rPr>
          <w:spacing w:val="-6"/>
          <w:sz w:val="24"/>
        </w:rPr>
        <w:t xml:space="preserve"> </w:t>
      </w:r>
      <w:r w:rsidR="007C0D8E" w:rsidRPr="00B75C80">
        <w:rPr>
          <w:sz w:val="24"/>
        </w:rPr>
        <w:t>może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wyrazić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zgodę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na</w:t>
      </w:r>
      <w:r w:rsidR="007C0D8E" w:rsidRPr="00B75C80">
        <w:rPr>
          <w:spacing w:val="-5"/>
          <w:sz w:val="24"/>
        </w:rPr>
        <w:t xml:space="preserve"> </w:t>
      </w:r>
      <w:r w:rsidR="007C0D8E" w:rsidRPr="00B75C80">
        <w:rPr>
          <w:sz w:val="24"/>
        </w:rPr>
        <w:t>rozliczenie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wydatku</w:t>
      </w:r>
      <w:r w:rsidR="007C0D8E" w:rsidRPr="00B75C80">
        <w:rPr>
          <w:spacing w:val="-6"/>
          <w:sz w:val="24"/>
        </w:rPr>
        <w:t xml:space="preserve"> </w:t>
      </w:r>
      <w:r w:rsidR="007C0D8E" w:rsidRPr="00B75C80">
        <w:rPr>
          <w:sz w:val="24"/>
        </w:rPr>
        <w:t>zrealizowanego</w:t>
      </w:r>
      <w:r w:rsidR="007C0D8E" w:rsidRPr="00B75C80">
        <w:rPr>
          <w:spacing w:val="-6"/>
          <w:sz w:val="24"/>
        </w:rPr>
        <w:t xml:space="preserve"> </w:t>
      </w:r>
      <w:r w:rsidR="007C0D8E" w:rsidRPr="00B75C80">
        <w:rPr>
          <w:sz w:val="24"/>
        </w:rPr>
        <w:t>za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pomocą</w:t>
      </w:r>
      <w:r w:rsidR="007C0D8E" w:rsidRPr="00B75C80">
        <w:rPr>
          <w:spacing w:val="-7"/>
          <w:sz w:val="24"/>
        </w:rPr>
        <w:t xml:space="preserve"> </w:t>
      </w:r>
      <w:r w:rsidR="007C0D8E" w:rsidRPr="00B75C80">
        <w:rPr>
          <w:sz w:val="24"/>
        </w:rPr>
        <w:t>służbowej</w:t>
      </w:r>
      <w:r w:rsidR="007C0D8E" w:rsidRPr="00B75C80">
        <w:rPr>
          <w:spacing w:val="-6"/>
          <w:sz w:val="24"/>
        </w:rPr>
        <w:t xml:space="preserve"> </w:t>
      </w:r>
      <w:r w:rsidR="007C0D8E" w:rsidRPr="00B75C80">
        <w:rPr>
          <w:sz w:val="24"/>
        </w:rPr>
        <w:t>karty</w:t>
      </w:r>
      <w:r w:rsidR="007C0D8E" w:rsidRPr="00B75C80">
        <w:rPr>
          <w:spacing w:val="-9"/>
          <w:sz w:val="24"/>
        </w:rPr>
        <w:t xml:space="preserve"> </w:t>
      </w:r>
      <w:r w:rsidR="007C0D8E" w:rsidRPr="00B75C80">
        <w:rPr>
          <w:sz w:val="24"/>
        </w:rPr>
        <w:t>bez przedstawienia</w:t>
      </w:r>
      <w:r w:rsidR="007C0D8E" w:rsidRPr="00B75C80">
        <w:rPr>
          <w:spacing w:val="29"/>
          <w:sz w:val="24"/>
        </w:rPr>
        <w:t xml:space="preserve"> </w:t>
      </w:r>
      <w:r w:rsidR="007C0D8E" w:rsidRPr="00B75C80">
        <w:rPr>
          <w:sz w:val="24"/>
        </w:rPr>
        <w:t>faktury,</w:t>
      </w:r>
      <w:r w:rsidR="007C0D8E" w:rsidRPr="00B75C80">
        <w:rPr>
          <w:spacing w:val="32"/>
          <w:sz w:val="24"/>
        </w:rPr>
        <w:t xml:space="preserve"> </w:t>
      </w:r>
      <w:r w:rsidR="007C0D8E" w:rsidRPr="00B75C80">
        <w:rPr>
          <w:sz w:val="24"/>
        </w:rPr>
        <w:t>rachunku,</w:t>
      </w:r>
      <w:r w:rsidR="007C0D8E" w:rsidRPr="00B75C80">
        <w:rPr>
          <w:spacing w:val="30"/>
          <w:sz w:val="24"/>
        </w:rPr>
        <w:t xml:space="preserve"> </w:t>
      </w:r>
      <w:r w:rsidR="007C0D8E" w:rsidRPr="00B75C80">
        <w:rPr>
          <w:sz w:val="24"/>
        </w:rPr>
        <w:t>innego</w:t>
      </w:r>
      <w:r w:rsidR="007C0D8E" w:rsidRPr="00B75C80">
        <w:rPr>
          <w:spacing w:val="32"/>
          <w:sz w:val="24"/>
        </w:rPr>
        <w:t xml:space="preserve"> </w:t>
      </w:r>
      <w:r w:rsidR="007C0D8E" w:rsidRPr="00B75C80">
        <w:rPr>
          <w:sz w:val="24"/>
        </w:rPr>
        <w:t>równoważnego</w:t>
      </w:r>
      <w:r w:rsidR="007C0D8E" w:rsidRPr="00B75C80">
        <w:rPr>
          <w:spacing w:val="30"/>
          <w:sz w:val="24"/>
        </w:rPr>
        <w:t xml:space="preserve"> </w:t>
      </w:r>
      <w:r w:rsidR="007C0D8E" w:rsidRPr="00B75C80">
        <w:rPr>
          <w:sz w:val="24"/>
        </w:rPr>
        <w:t>dowodu</w:t>
      </w:r>
      <w:r w:rsidR="007C0D8E" w:rsidRPr="00B75C80">
        <w:rPr>
          <w:spacing w:val="29"/>
          <w:sz w:val="24"/>
        </w:rPr>
        <w:t xml:space="preserve"> </w:t>
      </w:r>
      <w:r w:rsidR="007C0D8E" w:rsidRPr="00B75C80">
        <w:rPr>
          <w:sz w:val="24"/>
        </w:rPr>
        <w:t>księgowego</w:t>
      </w:r>
      <w:r w:rsidR="007C0D8E" w:rsidRPr="00B75C80">
        <w:rPr>
          <w:spacing w:val="30"/>
          <w:sz w:val="24"/>
        </w:rPr>
        <w:t xml:space="preserve"> </w:t>
      </w:r>
      <w:proofErr w:type="gramStart"/>
      <w:r w:rsidR="007C0D8E" w:rsidRPr="00B75C80">
        <w:rPr>
          <w:sz w:val="24"/>
        </w:rPr>
        <w:t>tylko</w:t>
      </w:r>
      <w:r w:rsidR="007C0D8E" w:rsidRPr="00B75C80">
        <w:rPr>
          <w:spacing w:val="30"/>
          <w:sz w:val="24"/>
        </w:rPr>
        <w:t xml:space="preserve"> </w:t>
      </w:r>
      <w:r w:rsidR="007C0D8E" w:rsidRPr="00B75C80">
        <w:rPr>
          <w:sz w:val="24"/>
        </w:rPr>
        <w:t>i</w:t>
      </w:r>
      <w:r w:rsidR="007C0D8E" w:rsidRPr="00B75C80">
        <w:rPr>
          <w:spacing w:val="30"/>
          <w:sz w:val="24"/>
        </w:rPr>
        <w:t xml:space="preserve"> </w:t>
      </w:r>
      <w:r w:rsidR="007C0D8E" w:rsidRPr="00B75C80">
        <w:rPr>
          <w:sz w:val="24"/>
        </w:rPr>
        <w:t>wyłącznie</w:t>
      </w:r>
      <w:proofErr w:type="gramEnd"/>
      <w:r w:rsidR="007C0D8E" w:rsidRPr="00B75C80">
        <w:rPr>
          <w:sz w:val="24"/>
        </w:rPr>
        <w:t xml:space="preserve"> w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szczególnie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uzasadnionych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przypadkach.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Decyzję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taką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podejmuje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się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w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oparciu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o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pisemny</w:t>
      </w:r>
      <w:r w:rsidR="007C0D8E" w:rsidRPr="00B75C80">
        <w:rPr>
          <w:spacing w:val="80"/>
          <w:w w:val="150"/>
          <w:sz w:val="24"/>
        </w:rPr>
        <w:t xml:space="preserve"> </w:t>
      </w:r>
      <w:r w:rsidR="007C0D8E" w:rsidRPr="00B75C80">
        <w:rPr>
          <w:sz w:val="24"/>
        </w:rPr>
        <w:t>i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uzasadniony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wniosek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bCs/>
          <w:sz w:val="24"/>
        </w:rPr>
        <w:t>użytkownika</w:t>
      </w:r>
      <w:r w:rsidR="007C0D8E" w:rsidRPr="00B75C80">
        <w:rPr>
          <w:sz w:val="24"/>
        </w:rPr>
        <w:t>.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Do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wniosku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powinna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zostać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>dołączona</w:t>
      </w:r>
      <w:r w:rsidR="007C0D8E" w:rsidRPr="00B75C80">
        <w:rPr>
          <w:spacing w:val="40"/>
          <w:sz w:val="24"/>
        </w:rPr>
        <w:t xml:space="preserve"> </w:t>
      </w:r>
      <w:r w:rsidR="007C0D8E" w:rsidRPr="00B75C80">
        <w:rPr>
          <w:sz w:val="24"/>
        </w:rPr>
        <w:t xml:space="preserve">dokumentacja </w:t>
      </w:r>
      <w:r>
        <w:rPr>
          <w:sz w:val="24"/>
        </w:rPr>
        <w:br/>
      </w:r>
      <w:r w:rsidR="007C0D8E" w:rsidRPr="00B75C80">
        <w:rPr>
          <w:sz w:val="24"/>
        </w:rPr>
        <w:t xml:space="preserve">(np. e-mail), świadcząca o ubieganiu się o wystawienie właściwego dokumentu, a użytkownik jest </w:t>
      </w:r>
      <w:r w:rsidR="007C0D8E" w:rsidRPr="00B75C80">
        <w:rPr>
          <w:sz w:val="24"/>
        </w:rPr>
        <w:lastRenderedPageBreak/>
        <w:t xml:space="preserve">zobowiązany do </w:t>
      </w:r>
      <w:r w:rsidR="00BE335A" w:rsidRPr="00B75C80">
        <w:rPr>
          <w:sz w:val="24"/>
        </w:rPr>
        <w:t xml:space="preserve">złożenia </w:t>
      </w:r>
      <w:r w:rsidR="007C0D8E" w:rsidRPr="00B75C80">
        <w:rPr>
          <w:sz w:val="24"/>
        </w:rPr>
        <w:t>pisemnych wyjaśnień w sprawie.</w:t>
      </w:r>
    </w:p>
    <w:p w14:paraId="5E968A23" w14:textId="77777777" w:rsidR="007C0D8E" w:rsidRPr="007C0D8E" w:rsidRDefault="007C0D8E" w:rsidP="00B34CEB">
      <w:pPr>
        <w:pStyle w:val="Akapitzlist"/>
        <w:numPr>
          <w:ilvl w:val="0"/>
          <w:numId w:val="12"/>
        </w:numPr>
        <w:tabs>
          <w:tab w:val="left" w:pos="473"/>
        </w:tabs>
        <w:spacing w:before="2" w:line="276" w:lineRule="auto"/>
        <w:ind w:right="111"/>
        <w:rPr>
          <w:sz w:val="24"/>
        </w:rPr>
      </w:pPr>
      <w:r w:rsidRPr="007C0D8E">
        <w:rPr>
          <w:sz w:val="24"/>
        </w:rPr>
        <w:t>Za terminowość i kompletność rozliczeń płatności z wykorzystaniem służbowej karty płatniczej odpowiedzialny jest użytkownik.</w:t>
      </w:r>
    </w:p>
    <w:p w14:paraId="503E55D4" w14:textId="7C30E040" w:rsidR="007C0D8E" w:rsidRPr="007C0D8E" w:rsidRDefault="007C0D8E" w:rsidP="00B34CEB">
      <w:pPr>
        <w:pStyle w:val="Akapitzlist"/>
        <w:numPr>
          <w:ilvl w:val="0"/>
          <w:numId w:val="12"/>
        </w:numPr>
        <w:tabs>
          <w:tab w:val="left" w:pos="473"/>
        </w:tabs>
        <w:spacing w:line="278" w:lineRule="auto"/>
        <w:ind w:right="112"/>
        <w:rPr>
          <w:sz w:val="24"/>
        </w:rPr>
      </w:pPr>
      <w:r w:rsidRPr="007C0D8E">
        <w:rPr>
          <w:sz w:val="24"/>
        </w:rPr>
        <w:t>Monitoring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terminowości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rozliczeń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płatności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z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wykorzystaniem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służbowej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karty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płatniczej</w:t>
      </w:r>
      <w:r w:rsidRPr="007C0D8E">
        <w:rPr>
          <w:spacing w:val="-15"/>
          <w:sz w:val="24"/>
        </w:rPr>
        <w:t xml:space="preserve"> </w:t>
      </w:r>
      <w:r w:rsidRPr="007C0D8E">
        <w:rPr>
          <w:sz w:val="24"/>
        </w:rPr>
        <w:t>prowadzi kwestura.</w:t>
      </w:r>
    </w:p>
    <w:p w14:paraId="026F7C30" w14:textId="77777777" w:rsidR="007C0D8E" w:rsidRPr="007C0D8E" w:rsidRDefault="007C0D8E" w:rsidP="00B34CEB">
      <w:pPr>
        <w:pStyle w:val="Akapitzlist"/>
        <w:numPr>
          <w:ilvl w:val="0"/>
          <w:numId w:val="12"/>
        </w:numPr>
        <w:tabs>
          <w:tab w:val="left" w:pos="473"/>
        </w:tabs>
        <w:spacing w:line="276" w:lineRule="auto"/>
        <w:ind w:right="109"/>
        <w:rPr>
          <w:sz w:val="24"/>
        </w:rPr>
      </w:pPr>
      <w:r w:rsidRPr="007C0D8E">
        <w:rPr>
          <w:sz w:val="24"/>
        </w:rPr>
        <w:t>Brak terminowego i/lub kompletnego rozliczenia płatności z wykorzystaniem służbowej karty płatniczej</w:t>
      </w:r>
      <w:r w:rsidRPr="007C0D8E">
        <w:rPr>
          <w:spacing w:val="-9"/>
          <w:sz w:val="24"/>
        </w:rPr>
        <w:t xml:space="preserve"> </w:t>
      </w:r>
      <w:r w:rsidRPr="007C0D8E">
        <w:rPr>
          <w:sz w:val="24"/>
        </w:rPr>
        <w:t>może</w:t>
      </w:r>
      <w:r w:rsidRPr="007C0D8E">
        <w:rPr>
          <w:spacing w:val="-11"/>
          <w:sz w:val="24"/>
        </w:rPr>
        <w:t xml:space="preserve"> </w:t>
      </w:r>
      <w:r w:rsidRPr="007C0D8E">
        <w:rPr>
          <w:sz w:val="24"/>
        </w:rPr>
        <w:t>stanowić</w:t>
      </w:r>
      <w:r w:rsidRPr="007C0D8E">
        <w:rPr>
          <w:spacing w:val="-10"/>
          <w:sz w:val="24"/>
        </w:rPr>
        <w:t xml:space="preserve"> </w:t>
      </w:r>
      <w:r w:rsidRPr="007C0D8E">
        <w:rPr>
          <w:sz w:val="24"/>
        </w:rPr>
        <w:t>podstawę</w:t>
      </w:r>
      <w:r w:rsidRPr="007C0D8E">
        <w:rPr>
          <w:spacing w:val="-11"/>
          <w:sz w:val="24"/>
        </w:rPr>
        <w:t xml:space="preserve"> </w:t>
      </w:r>
      <w:r w:rsidRPr="007C0D8E">
        <w:rPr>
          <w:sz w:val="24"/>
        </w:rPr>
        <w:t>do</w:t>
      </w:r>
      <w:r w:rsidRPr="007C0D8E">
        <w:rPr>
          <w:spacing w:val="-8"/>
          <w:sz w:val="24"/>
        </w:rPr>
        <w:t xml:space="preserve"> </w:t>
      </w:r>
      <w:r w:rsidRPr="007C0D8E">
        <w:rPr>
          <w:sz w:val="24"/>
        </w:rPr>
        <w:t>skierowania</w:t>
      </w:r>
      <w:r w:rsidRPr="007C0D8E">
        <w:rPr>
          <w:spacing w:val="-8"/>
          <w:sz w:val="24"/>
        </w:rPr>
        <w:t xml:space="preserve"> </w:t>
      </w:r>
      <w:r w:rsidRPr="007C0D8E">
        <w:rPr>
          <w:sz w:val="24"/>
        </w:rPr>
        <w:t>wniosku</w:t>
      </w:r>
      <w:r w:rsidRPr="007C0D8E">
        <w:rPr>
          <w:spacing w:val="-9"/>
          <w:sz w:val="24"/>
        </w:rPr>
        <w:t xml:space="preserve"> </w:t>
      </w:r>
      <w:r w:rsidRPr="007C0D8E">
        <w:rPr>
          <w:sz w:val="24"/>
        </w:rPr>
        <w:t>do</w:t>
      </w:r>
      <w:r w:rsidRPr="007C0D8E">
        <w:rPr>
          <w:spacing w:val="-7"/>
          <w:sz w:val="24"/>
        </w:rPr>
        <w:t xml:space="preserve"> </w:t>
      </w:r>
      <w:r w:rsidRPr="007C0D8E">
        <w:rPr>
          <w:sz w:val="24"/>
        </w:rPr>
        <w:t>rektora</w:t>
      </w:r>
      <w:r w:rsidRPr="007C0D8E">
        <w:rPr>
          <w:spacing w:val="-10"/>
          <w:sz w:val="24"/>
        </w:rPr>
        <w:t xml:space="preserve"> </w:t>
      </w:r>
      <w:r w:rsidRPr="007C0D8E">
        <w:rPr>
          <w:sz w:val="24"/>
        </w:rPr>
        <w:t>o</w:t>
      </w:r>
      <w:r w:rsidRPr="007C0D8E">
        <w:rPr>
          <w:spacing w:val="-10"/>
          <w:sz w:val="24"/>
        </w:rPr>
        <w:t xml:space="preserve"> </w:t>
      </w:r>
      <w:r w:rsidRPr="007C0D8E">
        <w:rPr>
          <w:sz w:val="24"/>
        </w:rPr>
        <w:t>blokadę</w:t>
      </w:r>
      <w:r w:rsidRPr="007C0D8E">
        <w:rPr>
          <w:spacing w:val="-11"/>
          <w:sz w:val="24"/>
        </w:rPr>
        <w:t xml:space="preserve"> </w:t>
      </w:r>
      <w:r w:rsidRPr="007C0D8E">
        <w:rPr>
          <w:sz w:val="24"/>
        </w:rPr>
        <w:t>lub</w:t>
      </w:r>
      <w:r w:rsidRPr="007C0D8E">
        <w:rPr>
          <w:spacing w:val="-9"/>
          <w:sz w:val="24"/>
        </w:rPr>
        <w:t xml:space="preserve"> </w:t>
      </w:r>
      <w:r w:rsidRPr="007C0D8E">
        <w:rPr>
          <w:sz w:val="24"/>
        </w:rPr>
        <w:t>unieważnienie służbowej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karty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płatniczej.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Wniosek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sporządza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kwestor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na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podstawie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informacji</w:t>
      </w:r>
      <w:r w:rsidRPr="007C0D8E">
        <w:rPr>
          <w:spacing w:val="80"/>
          <w:sz w:val="24"/>
        </w:rPr>
        <w:t xml:space="preserve"> </w:t>
      </w:r>
      <w:r w:rsidRPr="007C0D8E">
        <w:rPr>
          <w:sz w:val="24"/>
        </w:rPr>
        <w:t>zebranych w kwesturze.</w:t>
      </w:r>
    </w:p>
    <w:p w14:paraId="4C4C9C48" w14:textId="77777777" w:rsidR="00261179" w:rsidRDefault="00261179" w:rsidP="00B34CEB">
      <w:pPr>
        <w:pStyle w:val="Tekstpodstawowy"/>
        <w:spacing w:before="47"/>
        <w:jc w:val="both"/>
        <w:rPr>
          <w:b/>
          <w:bCs/>
        </w:rPr>
      </w:pPr>
    </w:p>
    <w:p w14:paraId="4E48ADB4" w14:textId="255F18F1" w:rsidR="009606EE" w:rsidRPr="007C0D8E" w:rsidRDefault="007C0D8E" w:rsidP="00B34CEB">
      <w:pPr>
        <w:pStyle w:val="Tekstpodstawowy"/>
        <w:spacing w:before="47"/>
        <w:jc w:val="center"/>
        <w:rPr>
          <w:b/>
          <w:bCs/>
        </w:rPr>
      </w:pPr>
      <w:r w:rsidRPr="007C0D8E">
        <w:rPr>
          <w:b/>
          <w:bCs/>
        </w:rPr>
        <w:t>V</w:t>
      </w:r>
    </w:p>
    <w:p w14:paraId="1A2940FE" w14:textId="0A5A7E44" w:rsidR="007C0D8E" w:rsidRDefault="007C0D8E" w:rsidP="00B34CEB">
      <w:pPr>
        <w:pStyle w:val="Tekstpodstawowy"/>
        <w:spacing w:before="47"/>
        <w:jc w:val="center"/>
        <w:rPr>
          <w:b/>
          <w:bCs/>
        </w:rPr>
      </w:pPr>
      <w:r w:rsidRPr="007C0D8E">
        <w:rPr>
          <w:b/>
          <w:bCs/>
        </w:rPr>
        <w:t>Postanowienia końcowe</w:t>
      </w:r>
    </w:p>
    <w:p w14:paraId="493C7100" w14:textId="77777777" w:rsidR="00127C4A" w:rsidRDefault="00127C4A" w:rsidP="00B34CEB">
      <w:pPr>
        <w:pStyle w:val="Tekstpodstawowy"/>
        <w:spacing w:before="47"/>
        <w:jc w:val="center"/>
        <w:rPr>
          <w:b/>
          <w:bCs/>
        </w:rPr>
      </w:pPr>
    </w:p>
    <w:p w14:paraId="49DF5D6D" w14:textId="4084FF21" w:rsidR="007C0D8E" w:rsidRDefault="00551EBE" w:rsidP="00B34CEB">
      <w:pPr>
        <w:pStyle w:val="Tekstpodstawowy"/>
        <w:spacing w:before="47"/>
        <w:jc w:val="center"/>
      </w:pPr>
      <w:r>
        <w:rPr>
          <w:b/>
          <w:bCs/>
        </w:rPr>
        <w:t>§6</w:t>
      </w:r>
    </w:p>
    <w:p w14:paraId="15C04698" w14:textId="77777777" w:rsidR="007C0D8E" w:rsidRDefault="007C0D8E" w:rsidP="00B34CEB">
      <w:pPr>
        <w:pStyle w:val="Tekstpodstawowy"/>
        <w:spacing w:before="47"/>
        <w:jc w:val="both"/>
      </w:pPr>
    </w:p>
    <w:p w14:paraId="7E05183C" w14:textId="6F1C7B90" w:rsidR="007C0D8E" w:rsidRDefault="007C0D8E" w:rsidP="00B34CEB">
      <w:pPr>
        <w:pStyle w:val="Tekstpodstawowy"/>
        <w:numPr>
          <w:ilvl w:val="0"/>
          <w:numId w:val="14"/>
        </w:numPr>
        <w:spacing w:before="37" w:line="276" w:lineRule="auto"/>
        <w:jc w:val="both"/>
      </w:pPr>
      <w:r>
        <w:t>Rektor w drodze pisemnej dyspozycji, może w szczególnie uzasadnionych przypadkach zezwolić na</w:t>
      </w:r>
      <w:r>
        <w:rPr>
          <w:spacing w:val="40"/>
        </w:rPr>
        <w:t xml:space="preserve"> </w:t>
      </w:r>
      <w:r>
        <w:t xml:space="preserve">odstępstwa od zasad określonych w </w:t>
      </w:r>
      <w:r w:rsidR="00B75C80">
        <w:t>p</w:t>
      </w:r>
      <w:r>
        <w:t>rocedurze.</w:t>
      </w:r>
    </w:p>
    <w:p w14:paraId="284BDB18" w14:textId="77777777" w:rsidR="00B45CAF" w:rsidRDefault="00257CCB" w:rsidP="00B34CEB">
      <w:pPr>
        <w:pStyle w:val="Tekstpodstawowy"/>
        <w:numPr>
          <w:ilvl w:val="0"/>
          <w:numId w:val="14"/>
        </w:numPr>
        <w:spacing w:before="37" w:line="276" w:lineRule="auto"/>
        <w:jc w:val="both"/>
      </w:pPr>
      <w:r>
        <w:t>Załączniki do procedur w wersji edytowalnej dostępne są pod adresem:</w:t>
      </w:r>
    </w:p>
    <w:p w14:paraId="0DA38B0B" w14:textId="0B95D8F6" w:rsidR="00257CCB" w:rsidRDefault="00B45CAF" w:rsidP="00B45CAF">
      <w:pPr>
        <w:pStyle w:val="Tekstpodstawowy"/>
        <w:spacing w:before="37" w:line="276" w:lineRule="auto"/>
        <w:ind w:left="699"/>
        <w:jc w:val="both"/>
      </w:pPr>
      <w:hyperlink r:id="rId6" w:history="1">
        <w:r w:rsidRPr="005B7394">
          <w:rPr>
            <w:rStyle w:val="Hipercze"/>
          </w:rPr>
          <w:t>https://intranet.akademiabialska.pl</w:t>
        </w:r>
      </w:hyperlink>
    </w:p>
    <w:p w14:paraId="47C72EB9" w14:textId="77777777" w:rsidR="00257CCB" w:rsidRDefault="00257CCB" w:rsidP="00B34CEB">
      <w:pPr>
        <w:pStyle w:val="Tekstpodstawowy"/>
        <w:spacing w:before="37" w:line="276" w:lineRule="auto"/>
        <w:jc w:val="both"/>
      </w:pPr>
    </w:p>
    <w:p w14:paraId="2C8B921D" w14:textId="77777777" w:rsidR="00257CCB" w:rsidRDefault="00257CCB" w:rsidP="00B34CEB">
      <w:pPr>
        <w:pStyle w:val="Tekstpodstawowy"/>
        <w:spacing w:before="37" w:line="276" w:lineRule="auto"/>
        <w:jc w:val="both"/>
      </w:pPr>
    </w:p>
    <w:p w14:paraId="6DB07CDE" w14:textId="77777777" w:rsidR="00257CCB" w:rsidRDefault="00257CCB" w:rsidP="00B34CEB">
      <w:pPr>
        <w:pStyle w:val="Tekstpodstawowy"/>
        <w:spacing w:before="37" w:line="276" w:lineRule="auto"/>
        <w:jc w:val="both"/>
      </w:pPr>
    </w:p>
    <w:p w14:paraId="5C2971CB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5096EB68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64E66C7B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6388E757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0B56A9C4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748AF84D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7542681C" w14:textId="77777777" w:rsidR="00B45CAF" w:rsidRDefault="00B45CAF" w:rsidP="00257CCB">
      <w:pPr>
        <w:pStyle w:val="Tekstpodstawowy"/>
        <w:spacing w:before="1"/>
        <w:ind w:left="113"/>
        <w:rPr>
          <w:spacing w:val="-2"/>
        </w:rPr>
      </w:pPr>
    </w:p>
    <w:p w14:paraId="177D2F3A" w14:textId="6DB28919" w:rsidR="00257CCB" w:rsidRDefault="00257CCB" w:rsidP="00257CCB">
      <w:pPr>
        <w:pStyle w:val="Tekstpodstawowy"/>
        <w:spacing w:before="1"/>
        <w:ind w:left="113"/>
      </w:pPr>
      <w:r>
        <w:rPr>
          <w:spacing w:val="-2"/>
        </w:rPr>
        <w:t>Załączniki:</w:t>
      </w:r>
    </w:p>
    <w:p w14:paraId="38898BDA" w14:textId="34631FB5" w:rsidR="00257CCB" w:rsidRDefault="00257CCB" w:rsidP="00257CCB">
      <w:pPr>
        <w:pStyle w:val="Akapitzlist"/>
        <w:numPr>
          <w:ilvl w:val="0"/>
          <w:numId w:val="2"/>
        </w:numPr>
        <w:tabs>
          <w:tab w:val="left" w:pos="473"/>
        </w:tabs>
        <w:spacing w:before="41"/>
        <w:rPr>
          <w:sz w:val="24"/>
        </w:rPr>
      </w:pPr>
      <w:r>
        <w:rPr>
          <w:sz w:val="24"/>
        </w:rPr>
        <w:t>Wniosek</w:t>
      </w:r>
      <w:r>
        <w:rPr>
          <w:spacing w:val="-3"/>
          <w:sz w:val="24"/>
        </w:rPr>
        <w:t xml:space="preserve"> </w:t>
      </w:r>
      <w:r>
        <w:rPr>
          <w:sz w:val="24"/>
        </w:rPr>
        <w:t>o wydanie/wznowienie</w:t>
      </w:r>
      <w:r>
        <w:rPr>
          <w:spacing w:val="-2"/>
          <w:sz w:val="24"/>
        </w:rPr>
        <w:t xml:space="preserve"> </w:t>
      </w:r>
      <w:r>
        <w:rPr>
          <w:sz w:val="24"/>
        </w:rPr>
        <w:t>służbowej karty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płatniczej,</w:t>
      </w:r>
    </w:p>
    <w:p w14:paraId="0FC7047D" w14:textId="6C6ED848" w:rsidR="00257CCB" w:rsidRPr="00257CCB" w:rsidRDefault="00257CCB" w:rsidP="00257CCB">
      <w:pPr>
        <w:pStyle w:val="Akapitzlist"/>
        <w:numPr>
          <w:ilvl w:val="0"/>
          <w:numId w:val="2"/>
        </w:numPr>
        <w:tabs>
          <w:tab w:val="left" w:pos="473"/>
        </w:tabs>
        <w:spacing w:before="41"/>
        <w:rPr>
          <w:sz w:val="24"/>
        </w:rPr>
      </w:pPr>
      <w:r>
        <w:rPr>
          <w:sz w:val="24"/>
        </w:rPr>
        <w:t>Oświadczenie</w:t>
      </w:r>
      <w:r>
        <w:rPr>
          <w:spacing w:val="-3"/>
          <w:sz w:val="24"/>
        </w:rPr>
        <w:t xml:space="preserve"> </w:t>
      </w:r>
      <w:r>
        <w:rPr>
          <w:sz w:val="24"/>
        </w:rPr>
        <w:t>użytkownika</w:t>
      </w:r>
      <w:r>
        <w:rPr>
          <w:spacing w:val="-2"/>
          <w:sz w:val="24"/>
        </w:rPr>
        <w:t xml:space="preserve"> </w:t>
      </w:r>
      <w:r>
        <w:rPr>
          <w:sz w:val="24"/>
        </w:rPr>
        <w:t>karty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płatniczej,</w:t>
      </w:r>
    </w:p>
    <w:p w14:paraId="19D34569" w14:textId="3EFE205E" w:rsidR="00257CCB" w:rsidRDefault="00257CCB" w:rsidP="00257CCB">
      <w:pPr>
        <w:pStyle w:val="Akapitzlist"/>
        <w:numPr>
          <w:ilvl w:val="0"/>
          <w:numId w:val="2"/>
        </w:numPr>
        <w:tabs>
          <w:tab w:val="left" w:pos="473"/>
        </w:tabs>
        <w:spacing w:before="41"/>
        <w:rPr>
          <w:sz w:val="24"/>
        </w:rPr>
      </w:pPr>
      <w:r>
        <w:rPr>
          <w:spacing w:val="-2"/>
          <w:sz w:val="24"/>
        </w:rPr>
        <w:t>Wniosek o zgodę na dokonanie przedpłaty służbową kartą płatniczą.</w:t>
      </w:r>
    </w:p>
    <w:p w14:paraId="2E7A1231" w14:textId="77777777" w:rsidR="00257CCB" w:rsidRDefault="00257CCB" w:rsidP="00257CCB">
      <w:pPr>
        <w:pStyle w:val="Tekstpodstawowy"/>
        <w:spacing w:before="37" w:line="276" w:lineRule="auto"/>
      </w:pPr>
    </w:p>
    <w:p w14:paraId="14ADD058" w14:textId="77777777" w:rsidR="009606EE" w:rsidRDefault="009606EE" w:rsidP="001608AE">
      <w:pPr>
        <w:pStyle w:val="Tekstpodstawowy"/>
        <w:spacing w:before="47"/>
        <w:jc w:val="both"/>
      </w:pPr>
    </w:p>
    <w:p w14:paraId="0A1D2FA4" w14:textId="77777777" w:rsidR="009606EE" w:rsidRDefault="009606EE" w:rsidP="001608AE">
      <w:pPr>
        <w:pStyle w:val="Tekstpodstawowy"/>
        <w:spacing w:before="47"/>
        <w:jc w:val="both"/>
      </w:pPr>
    </w:p>
    <w:p w14:paraId="0F5E8A23" w14:textId="77777777" w:rsidR="009606EE" w:rsidRDefault="009606EE">
      <w:pPr>
        <w:pStyle w:val="Tekstpodstawowy"/>
        <w:spacing w:before="47"/>
      </w:pPr>
    </w:p>
    <w:p w14:paraId="709E0B12" w14:textId="77777777" w:rsidR="009606EE" w:rsidRDefault="009606EE">
      <w:pPr>
        <w:pStyle w:val="Tekstpodstawowy"/>
        <w:spacing w:before="47"/>
      </w:pPr>
    </w:p>
    <w:p w14:paraId="10203E92" w14:textId="77777777" w:rsidR="009606EE" w:rsidRDefault="009606EE">
      <w:pPr>
        <w:pStyle w:val="Tekstpodstawowy"/>
        <w:spacing w:before="47"/>
      </w:pPr>
    </w:p>
    <w:p w14:paraId="5409713E" w14:textId="77777777" w:rsidR="009606EE" w:rsidRDefault="009606EE">
      <w:pPr>
        <w:pStyle w:val="Tekstpodstawowy"/>
        <w:spacing w:before="47"/>
      </w:pPr>
    </w:p>
    <w:p w14:paraId="7EC1C98A" w14:textId="77777777" w:rsidR="009606EE" w:rsidRDefault="009606EE">
      <w:pPr>
        <w:pStyle w:val="Tekstpodstawowy"/>
        <w:spacing w:before="47"/>
      </w:pPr>
    </w:p>
    <w:p w14:paraId="042BC233" w14:textId="77777777" w:rsidR="009606EE" w:rsidRDefault="009606EE">
      <w:pPr>
        <w:pStyle w:val="Tekstpodstawowy"/>
        <w:spacing w:before="47"/>
      </w:pPr>
    </w:p>
    <w:p w14:paraId="4AF92C4F" w14:textId="77777777" w:rsidR="009606EE" w:rsidRDefault="009606EE">
      <w:pPr>
        <w:pStyle w:val="Tekstpodstawowy"/>
        <w:spacing w:before="47"/>
      </w:pPr>
    </w:p>
    <w:p w14:paraId="4402BFAF" w14:textId="77777777" w:rsidR="009606EE" w:rsidRDefault="009606EE">
      <w:pPr>
        <w:pStyle w:val="Tekstpodstawowy"/>
        <w:spacing w:before="47"/>
      </w:pPr>
    </w:p>
    <w:p w14:paraId="34820437" w14:textId="77777777" w:rsidR="009606EE" w:rsidRDefault="009606EE">
      <w:pPr>
        <w:pStyle w:val="Tekstpodstawowy"/>
        <w:spacing w:before="47"/>
      </w:pPr>
    </w:p>
    <w:p w14:paraId="42C23192" w14:textId="77777777" w:rsidR="009606EE" w:rsidRDefault="009606EE">
      <w:pPr>
        <w:pStyle w:val="Tekstpodstawowy"/>
        <w:spacing w:before="47"/>
      </w:pPr>
    </w:p>
    <w:p w14:paraId="746FA708" w14:textId="77777777" w:rsidR="009606EE" w:rsidRDefault="009606EE">
      <w:pPr>
        <w:pStyle w:val="Tekstpodstawowy"/>
        <w:spacing w:before="47"/>
      </w:pPr>
    </w:p>
    <w:p w14:paraId="7AA18DDE" w14:textId="77777777" w:rsidR="009606EE" w:rsidRDefault="009606EE">
      <w:pPr>
        <w:pStyle w:val="Tekstpodstawowy"/>
        <w:spacing w:before="47"/>
      </w:pPr>
    </w:p>
    <w:p w14:paraId="3657BB3B" w14:textId="77777777" w:rsidR="004444CE" w:rsidRDefault="008C0662">
      <w:pPr>
        <w:spacing w:before="79" w:line="228" w:lineRule="exact"/>
        <w:ind w:right="110"/>
        <w:jc w:val="right"/>
        <w:rPr>
          <w:b/>
          <w:i/>
          <w:sz w:val="20"/>
        </w:rPr>
      </w:pPr>
      <w:r>
        <w:rPr>
          <w:b/>
          <w:i/>
          <w:sz w:val="20"/>
        </w:rPr>
        <w:t>Załącznik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</w:rPr>
        <w:t>1</w:t>
      </w:r>
    </w:p>
    <w:p w14:paraId="5EB6A212" w14:textId="6BF7915D" w:rsidR="004444CE" w:rsidRDefault="008C0662">
      <w:pPr>
        <w:spacing w:line="228" w:lineRule="exact"/>
        <w:ind w:right="116"/>
        <w:jc w:val="right"/>
        <w:rPr>
          <w:i/>
          <w:sz w:val="20"/>
        </w:rPr>
      </w:pPr>
      <w:r>
        <w:rPr>
          <w:i/>
          <w:sz w:val="20"/>
        </w:rPr>
        <w:t>do</w:t>
      </w:r>
      <w:r>
        <w:rPr>
          <w:i/>
          <w:spacing w:val="-5"/>
          <w:sz w:val="20"/>
        </w:rPr>
        <w:t xml:space="preserve"> </w:t>
      </w:r>
      <w:r w:rsidR="00C10CEA">
        <w:rPr>
          <w:i/>
          <w:sz w:val="20"/>
        </w:rPr>
        <w:t>r</w:t>
      </w:r>
      <w:r w:rsidR="00257CCB">
        <w:rPr>
          <w:i/>
          <w:sz w:val="20"/>
        </w:rPr>
        <w:t>egulaminu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korzystania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służbowych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kart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płatniczych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7"/>
          <w:sz w:val="20"/>
        </w:rPr>
        <w:t xml:space="preserve"> </w:t>
      </w:r>
      <w:r w:rsidR="00C10CEA">
        <w:rPr>
          <w:i/>
          <w:spacing w:val="-2"/>
          <w:sz w:val="20"/>
        </w:rPr>
        <w:t>u</w:t>
      </w:r>
      <w:r>
        <w:rPr>
          <w:i/>
          <w:spacing w:val="-2"/>
          <w:sz w:val="20"/>
        </w:rPr>
        <w:t>czelni</w:t>
      </w:r>
    </w:p>
    <w:p w14:paraId="1F746C00" w14:textId="77777777" w:rsidR="004444CE" w:rsidRDefault="004444CE">
      <w:pPr>
        <w:pStyle w:val="Tekstpodstawowy"/>
        <w:spacing w:before="94"/>
        <w:rPr>
          <w:i/>
          <w:sz w:val="20"/>
        </w:rPr>
      </w:pPr>
    </w:p>
    <w:p w14:paraId="505FFF36" w14:textId="77777777" w:rsidR="004444CE" w:rsidRDefault="008C0662">
      <w:pPr>
        <w:ind w:left="1775" w:right="1774"/>
        <w:jc w:val="center"/>
        <w:rPr>
          <w:b/>
          <w:sz w:val="24"/>
        </w:rPr>
      </w:pPr>
      <w:r>
        <w:rPr>
          <w:b/>
          <w:spacing w:val="-2"/>
          <w:sz w:val="24"/>
        </w:rPr>
        <w:t>WNIOSEK</w:t>
      </w:r>
    </w:p>
    <w:p w14:paraId="0DCE91D6" w14:textId="5A8299F4" w:rsidR="004444CE" w:rsidRDefault="008C0662">
      <w:pPr>
        <w:spacing w:before="43"/>
        <w:ind w:left="1774" w:right="1774"/>
        <w:jc w:val="center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wydanie/wznowienie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służbowej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karty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płatniczej*</w:t>
      </w:r>
    </w:p>
    <w:p w14:paraId="48BD82B4" w14:textId="425706DB" w:rsidR="004444CE" w:rsidRDefault="008C0662">
      <w:pPr>
        <w:spacing w:before="37" w:line="276" w:lineRule="auto"/>
        <w:ind w:left="2275" w:hanging="1479"/>
        <w:rPr>
          <w:sz w:val="20"/>
        </w:rPr>
      </w:pPr>
      <w:r>
        <w:rPr>
          <w:sz w:val="20"/>
        </w:rPr>
        <w:t>*osobami</w:t>
      </w:r>
      <w:r>
        <w:rPr>
          <w:spacing w:val="-5"/>
          <w:sz w:val="20"/>
        </w:rPr>
        <w:t xml:space="preserve"> </w:t>
      </w:r>
      <w:r>
        <w:rPr>
          <w:sz w:val="20"/>
        </w:rPr>
        <w:t>upoważnionymi</w:t>
      </w:r>
      <w:r>
        <w:rPr>
          <w:spacing w:val="-5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składania</w:t>
      </w:r>
      <w:r>
        <w:rPr>
          <w:spacing w:val="-2"/>
          <w:sz w:val="20"/>
        </w:rPr>
        <w:t xml:space="preserve"> </w:t>
      </w:r>
      <w:r>
        <w:rPr>
          <w:sz w:val="20"/>
        </w:rPr>
        <w:t>wniosku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wydanie</w:t>
      </w:r>
      <w:r>
        <w:rPr>
          <w:spacing w:val="-4"/>
          <w:sz w:val="20"/>
        </w:rPr>
        <w:t xml:space="preserve"> </w:t>
      </w:r>
      <w:r>
        <w:rPr>
          <w:sz w:val="20"/>
        </w:rPr>
        <w:t>służbowej</w:t>
      </w:r>
      <w:r>
        <w:rPr>
          <w:spacing w:val="-2"/>
          <w:sz w:val="20"/>
        </w:rPr>
        <w:t xml:space="preserve"> </w:t>
      </w:r>
      <w:r>
        <w:rPr>
          <w:sz w:val="20"/>
        </w:rPr>
        <w:t>karty</w:t>
      </w:r>
      <w:r>
        <w:rPr>
          <w:spacing w:val="-8"/>
          <w:sz w:val="20"/>
        </w:rPr>
        <w:t xml:space="preserve"> </w:t>
      </w:r>
      <w:r>
        <w:rPr>
          <w:sz w:val="20"/>
        </w:rPr>
        <w:t>płatniczej</w:t>
      </w:r>
      <w:r>
        <w:rPr>
          <w:spacing w:val="-2"/>
          <w:sz w:val="20"/>
        </w:rPr>
        <w:t xml:space="preserve"> </w:t>
      </w:r>
      <w:r>
        <w:rPr>
          <w:sz w:val="20"/>
        </w:rPr>
        <w:t>są</w:t>
      </w:r>
      <w:r>
        <w:rPr>
          <w:spacing w:val="-2"/>
          <w:sz w:val="20"/>
        </w:rPr>
        <w:t xml:space="preserve"> </w:t>
      </w:r>
      <w:r>
        <w:rPr>
          <w:sz w:val="20"/>
        </w:rPr>
        <w:t>pracownicy zatrudnieni na podstawie umowy o pracę w pełnym wymiarze czasu pracy</w:t>
      </w:r>
    </w:p>
    <w:p w14:paraId="294C0391" w14:textId="77777777" w:rsidR="004444CE" w:rsidRDefault="004444CE">
      <w:pPr>
        <w:pStyle w:val="Tekstpodstawowy"/>
        <w:spacing w:before="31"/>
        <w:rPr>
          <w:sz w:val="20"/>
        </w:rPr>
      </w:pPr>
    </w:p>
    <w:p w14:paraId="643192C9" w14:textId="77777777" w:rsidR="004444CE" w:rsidRDefault="008C0662">
      <w:pPr>
        <w:spacing w:before="1" w:line="278" w:lineRule="auto"/>
        <w:ind w:left="113"/>
      </w:pPr>
      <w:r>
        <w:t>Wnoszę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wydanie/</w:t>
      </w:r>
      <w:r>
        <w:rPr>
          <w:spacing w:val="40"/>
        </w:rPr>
        <w:t xml:space="preserve"> </w:t>
      </w:r>
      <w:r>
        <w:t>wznowienie</w:t>
      </w:r>
      <w:r>
        <w:rPr>
          <w:spacing w:val="40"/>
        </w:rPr>
        <w:t xml:space="preserve"> </w:t>
      </w:r>
      <w:r>
        <w:t>służbowej</w:t>
      </w:r>
      <w:r>
        <w:rPr>
          <w:spacing w:val="40"/>
        </w:rPr>
        <w:t xml:space="preserve"> </w:t>
      </w:r>
      <w:r>
        <w:t>karty</w:t>
      </w:r>
      <w:r>
        <w:rPr>
          <w:spacing w:val="40"/>
        </w:rPr>
        <w:t xml:space="preserve"> </w:t>
      </w:r>
      <w:r>
        <w:t>płatniczej/Dane</w:t>
      </w:r>
      <w:r>
        <w:rPr>
          <w:spacing w:val="40"/>
        </w:rPr>
        <w:t xml:space="preserve"> </w:t>
      </w:r>
      <w:r>
        <w:t>osoby</w:t>
      </w:r>
      <w:r>
        <w:rPr>
          <w:spacing w:val="40"/>
        </w:rPr>
        <w:t xml:space="preserve"> </w:t>
      </w:r>
      <w:r>
        <w:t>ubiegającej</w:t>
      </w:r>
      <w:r>
        <w:rPr>
          <w:spacing w:val="40"/>
        </w:rPr>
        <w:t xml:space="preserve"> </w:t>
      </w:r>
      <w:r>
        <w:t>się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wydanie</w:t>
      </w:r>
      <w:r>
        <w:rPr>
          <w:spacing w:val="40"/>
        </w:rPr>
        <w:t xml:space="preserve"> </w:t>
      </w:r>
      <w:r>
        <w:t>karty</w:t>
      </w:r>
      <w:r>
        <w:rPr>
          <w:spacing w:val="80"/>
        </w:rPr>
        <w:t xml:space="preserve"> </w:t>
      </w:r>
      <w:r>
        <w:rPr>
          <w:spacing w:val="-2"/>
        </w:rPr>
        <w:t>płatniczej/:</w:t>
      </w:r>
    </w:p>
    <w:p w14:paraId="5CD9234D" w14:textId="77777777" w:rsidR="004444CE" w:rsidRDefault="008C0662">
      <w:pPr>
        <w:spacing w:line="249" w:lineRule="exact"/>
        <w:ind w:left="113"/>
      </w:pPr>
      <w:r>
        <w:t>/Nazwisko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2"/>
        </w:rPr>
        <w:t>imię/…………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112C2B99" w14:textId="77777777" w:rsidR="004444CE" w:rsidRDefault="008C0662">
      <w:pPr>
        <w:spacing w:before="37"/>
        <w:ind w:left="113"/>
      </w:pPr>
      <w:r>
        <w:t>/Stanowisko</w:t>
      </w:r>
      <w:r>
        <w:rPr>
          <w:spacing w:val="-9"/>
        </w:rPr>
        <w:t xml:space="preserve"> </w:t>
      </w:r>
      <w:r>
        <w:t>służbowe</w:t>
      </w:r>
      <w:r>
        <w:rPr>
          <w:spacing w:val="-7"/>
        </w:rPr>
        <w:t xml:space="preserve"> </w:t>
      </w:r>
      <w:r>
        <w:rPr>
          <w:spacing w:val="-2"/>
        </w:rPr>
        <w:t>wnioskodawcy/………………………………………………………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66915243" w14:textId="77777777" w:rsidR="004444CE" w:rsidRDefault="008C0662">
      <w:pPr>
        <w:spacing w:before="38"/>
        <w:ind w:left="113"/>
      </w:pPr>
      <w:r>
        <w:t>/Jednostka</w:t>
      </w:r>
      <w:r>
        <w:rPr>
          <w:spacing w:val="-10"/>
        </w:rPr>
        <w:t xml:space="preserve"> </w:t>
      </w:r>
      <w:r>
        <w:t>organizacyjna</w:t>
      </w:r>
      <w:r>
        <w:rPr>
          <w:spacing w:val="-8"/>
        </w:rPr>
        <w:t xml:space="preserve"> </w:t>
      </w:r>
      <w:r>
        <w:t>wnioskodawcy/</w:t>
      </w:r>
      <w:r>
        <w:rPr>
          <w:spacing w:val="-7"/>
        </w:rPr>
        <w:t xml:space="preserve"> </w:t>
      </w:r>
      <w:r>
        <w:rPr>
          <w:spacing w:val="-2"/>
        </w:rPr>
        <w:t>………………………………………………………….</w:t>
      </w:r>
    </w:p>
    <w:p w14:paraId="700DD1B1" w14:textId="77777777" w:rsidR="004444CE" w:rsidRDefault="008C0662">
      <w:pPr>
        <w:spacing w:before="37"/>
        <w:ind w:left="113"/>
      </w:pPr>
      <w:r>
        <w:t>/Numer</w:t>
      </w:r>
      <w:r>
        <w:rPr>
          <w:spacing w:val="-8"/>
        </w:rPr>
        <w:t xml:space="preserve"> </w:t>
      </w:r>
      <w:r>
        <w:t>telefonu</w:t>
      </w:r>
      <w:r>
        <w:rPr>
          <w:spacing w:val="-6"/>
        </w:rPr>
        <w:t xml:space="preserve"> </w:t>
      </w:r>
      <w:r>
        <w:t>kontaktowego,</w:t>
      </w:r>
      <w:r>
        <w:rPr>
          <w:spacing w:val="-6"/>
        </w:rPr>
        <w:t xml:space="preserve"> </w:t>
      </w:r>
      <w:r>
        <w:t>e-mail</w:t>
      </w:r>
      <w:r>
        <w:rPr>
          <w:spacing w:val="-5"/>
        </w:rPr>
        <w:t xml:space="preserve"> </w:t>
      </w:r>
      <w:r>
        <w:t>wnioskodawcy/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…………………………………………...</w:t>
      </w:r>
    </w:p>
    <w:p w14:paraId="5D326F15" w14:textId="77777777" w:rsidR="004444CE" w:rsidRDefault="004444CE">
      <w:pPr>
        <w:pStyle w:val="Tekstpodstawowy"/>
        <w:spacing w:before="78"/>
        <w:rPr>
          <w:sz w:val="22"/>
        </w:rPr>
      </w:pPr>
    </w:p>
    <w:p w14:paraId="72DC552A" w14:textId="77777777" w:rsidR="004444CE" w:rsidRDefault="008C0662">
      <w:pPr>
        <w:ind w:left="113"/>
      </w:pPr>
      <w:r>
        <w:t>Cel</w:t>
      </w:r>
      <w:r>
        <w:rPr>
          <w:spacing w:val="-4"/>
        </w:rPr>
        <w:t xml:space="preserve"> </w:t>
      </w:r>
      <w:r>
        <w:t>wydania</w:t>
      </w:r>
      <w:r>
        <w:rPr>
          <w:spacing w:val="-6"/>
        </w:rPr>
        <w:t xml:space="preserve"> </w:t>
      </w:r>
      <w:r>
        <w:t>służbowej</w:t>
      </w:r>
      <w:r>
        <w:rPr>
          <w:spacing w:val="-3"/>
        </w:rPr>
        <w:t xml:space="preserve"> </w:t>
      </w:r>
      <w:r>
        <w:t>karty</w:t>
      </w:r>
      <w:r>
        <w:rPr>
          <w:spacing w:val="-6"/>
        </w:rPr>
        <w:t xml:space="preserve"> </w:t>
      </w:r>
      <w:r>
        <w:rPr>
          <w:spacing w:val="-2"/>
        </w:rPr>
        <w:t>płatniczej:</w:t>
      </w:r>
    </w:p>
    <w:p w14:paraId="09BC129D" w14:textId="77777777" w:rsidR="004444CE" w:rsidRDefault="008C0662">
      <w:pPr>
        <w:spacing w:before="37"/>
        <w:ind w:left="113"/>
      </w:pPr>
      <w:r>
        <w:rPr>
          <w:spacing w:val="-2"/>
        </w:rPr>
        <w:t>………………………………………………………………………………………………………………………</w:t>
      </w:r>
    </w:p>
    <w:p w14:paraId="0F22C94F" w14:textId="77777777" w:rsidR="004444CE" w:rsidRDefault="008C0662">
      <w:pPr>
        <w:spacing w:before="38"/>
        <w:ind w:left="113"/>
      </w:pPr>
      <w:r>
        <w:rPr>
          <w:spacing w:val="-2"/>
        </w:rPr>
        <w:t>………………………………………………………………………………………………………………………</w:t>
      </w:r>
    </w:p>
    <w:p w14:paraId="44919EFC" w14:textId="77777777" w:rsidR="004444CE" w:rsidRDefault="008C0662">
      <w:pPr>
        <w:spacing w:before="39"/>
        <w:ind w:left="113"/>
      </w:pPr>
      <w:r>
        <w:rPr>
          <w:spacing w:val="-2"/>
        </w:rPr>
        <w:t>………………………………………………………………………………………………………………………</w:t>
      </w:r>
    </w:p>
    <w:p w14:paraId="218D07BC" w14:textId="77777777" w:rsidR="004444CE" w:rsidRDefault="008C0662">
      <w:pPr>
        <w:spacing w:before="38"/>
        <w:ind w:left="113"/>
      </w:pPr>
      <w:r>
        <w:rPr>
          <w:spacing w:val="-2"/>
        </w:rPr>
        <w:t>………………………………………………………………………………………</w:t>
      </w:r>
    </w:p>
    <w:p w14:paraId="3A6E7723" w14:textId="77777777" w:rsidR="004444CE" w:rsidRDefault="008C0662">
      <w:pPr>
        <w:spacing w:before="39" w:line="276" w:lineRule="auto"/>
        <w:ind w:left="113"/>
        <w:rPr>
          <w:sz w:val="20"/>
        </w:rPr>
      </w:pPr>
      <w:r>
        <w:rPr>
          <w:sz w:val="20"/>
        </w:rPr>
        <w:t>/należy</w:t>
      </w:r>
      <w:r>
        <w:rPr>
          <w:spacing w:val="40"/>
          <w:sz w:val="20"/>
        </w:rPr>
        <w:t xml:space="preserve"> </w:t>
      </w:r>
      <w:r>
        <w:rPr>
          <w:sz w:val="20"/>
        </w:rPr>
        <w:t>określić:</w:t>
      </w:r>
      <w:r>
        <w:rPr>
          <w:spacing w:val="40"/>
          <w:sz w:val="20"/>
        </w:rPr>
        <w:t xml:space="preserve"> </w:t>
      </w:r>
      <w:r>
        <w:rPr>
          <w:sz w:val="20"/>
        </w:rPr>
        <w:t>rodzaj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cel</w:t>
      </w:r>
      <w:r>
        <w:rPr>
          <w:spacing w:val="40"/>
          <w:sz w:val="20"/>
        </w:rPr>
        <w:t xml:space="preserve"> </w:t>
      </w:r>
      <w:r>
        <w:rPr>
          <w:sz w:val="20"/>
        </w:rPr>
        <w:t>ponoszenia</w:t>
      </w:r>
      <w:r>
        <w:rPr>
          <w:spacing w:val="40"/>
          <w:sz w:val="20"/>
        </w:rPr>
        <w:t xml:space="preserve"> </w:t>
      </w:r>
      <w:r>
        <w:rPr>
          <w:sz w:val="20"/>
        </w:rPr>
        <w:t>planowanych</w:t>
      </w:r>
      <w:r>
        <w:rPr>
          <w:spacing w:val="40"/>
          <w:sz w:val="20"/>
        </w:rPr>
        <w:t xml:space="preserve"> </w:t>
      </w:r>
      <w:r>
        <w:rPr>
          <w:sz w:val="20"/>
        </w:rPr>
        <w:t>wydatków,</w:t>
      </w:r>
      <w:r>
        <w:rPr>
          <w:spacing w:val="40"/>
          <w:sz w:val="20"/>
        </w:rPr>
        <w:t xml:space="preserve"> </w:t>
      </w:r>
      <w:r>
        <w:rPr>
          <w:sz w:val="20"/>
        </w:rPr>
        <w:t>prognozowaną</w:t>
      </w:r>
      <w:r>
        <w:rPr>
          <w:spacing w:val="40"/>
          <w:sz w:val="20"/>
        </w:rPr>
        <w:t xml:space="preserve"> </w:t>
      </w:r>
      <w:r>
        <w:rPr>
          <w:sz w:val="20"/>
        </w:rPr>
        <w:t>wartość</w:t>
      </w:r>
      <w:r>
        <w:rPr>
          <w:spacing w:val="40"/>
          <w:sz w:val="20"/>
        </w:rPr>
        <w:t xml:space="preserve"> </w:t>
      </w:r>
      <w:r>
        <w:rPr>
          <w:sz w:val="20"/>
        </w:rPr>
        <w:t>wydatków</w:t>
      </w:r>
      <w:r>
        <w:rPr>
          <w:spacing w:val="40"/>
          <w:sz w:val="20"/>
        </w:rPr>
        <w:t xml:space="preserve"> </w:t>
      </w:r>
      <w:r>
        <w:rPr>
          <w:sz w:val="20"/>
        </w:rPr>
        <w:t>miesięcznych,</w:t>
      </w:r>
      <w:r>
        <w:rPr>
          <w:spacing w:val="40"/>
          <w:sz w:val="20"/>
        </w:rPr>
        <w:t xml:space="preserve"> </w:t>
      </w:r>
      <w:r>
        <w:rPr>
          <w:sz w:val="20"/>
        </w:rPr>
        <w:t>przewidywany okres użytkowania karty/</w:t>
      </w:r>
    </w:p>
    <w:p w14:paraId="3ADD4A43" w14:textId="77777777" w:rsidR="004444CE" w:rsidRDefault="004444CE">
      <w:pPr>
        <w:pStyle w:val="Tekstpodstawowy"/>
        <w:spacing w:before="34"/>
        <w:rPr>
          <w:sz w:val="20"/>
        </w:rPr>
      </w:pPr>
    </w:p>
    <w:p w14:paraId="5676D04B" w14:textId="3033071F" w:rsidR="004444CE" w:rsidRDefault="008C0662">
      <w:pPr>
        <w:spacing w:line="276" w:lineRule="auto"/>
        <w:ind w:left="113" w:right="111"/>
        <w:jc w:val="both"/>
      </w:pPr>
      <w:r>
        <w:t>Oświadczam,</w:t>
      </w:r>
      <w:r>
        <w:rPr>
          <w:spacing w:val="-14"/>
        </w:rPr>
        <w:t xml:space="preserve"> </w:t>
      </w:r>
      <w:r w:rsidR="00900960">
        <w:t>ż</w:t>
      </w:r>
      <w:r>
        <w:t>e</w:t>
      </w:r>
      <w:r>
        <w:rPr>
          <w:spacing w:val="-9"/>
        </w:rPr>
        <w:t xml:space="preserve"> </w:t>
      </w:r>
      <w:r>
        <w:t>zapoznałem</w:t>
      </w:r>
      <w:r>
        <w:rPr>
          <w:spacing w:val="-14"/>
        </w:rPr>
        <w:t xml:space="preserve"> </w:t>
      </w:r>
      <w:r>
        <w:t>się</w:t>
      </w:r>
      <w:r>
        <w:rPr>
          <w:spacing w:val="-12"/>
        </w:rPr>
        <w:t xml:space="preserve"> </w:t>
      </w:r>
      <w:r>
        <w:t>z</w:t>
      </w:r>
      <w:r>
        <w:rPr>
          <w:spacing w:val="-14"/>
        </w:rPr>
        <w:t xml:space="preserve"> </w:t>
      </w:r>
      <w:r>
        <w:t>obowiązując</w:t>
      </w:r>
      <w:r w:rsidR="00257CCB">
        <w:t>ym</w:t>
      </w:r>
      <w:r>
        <w:rPr>
          <w:spacing w:val="-11"/>
        </w:rPr>
        <w:t xml:space="preserve"> </w:t>
      </w:r>
      <w:r w:rsidR="00900960">
        <w:t>r</w:t>
      </w:r>
      <w:r w:rsidR="00257CCB">
        <w:t>egulaminem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ze</w:t>
      </w:r>
      <w:r>
        <w:rPr>
          <w:spacing w:val="-12"/>
        </w:rPr>
        <w:t xml:space="preserve"> </w:t>
      </w:r>
      <w:r>
        <w:t>służbowych</w:t>
      </w:r>
      <w:r>
        <w:rPr>
          <w:spacing w:val="-12"/>
        </w:rPr>
        <w:t xml:space="preserve"> </w:t>
      </w:r>
      <w:r>
        <w:t>kart</w:t>
      </w:r>
      <w:r>
        <w:rPr>
          <w:spacing w:val="-11"/>
        </w:rPr>
        <w:t xml:space="preserve"> </w:t>
      </w:r>
      <w:r>
        <w:t>płatniczych</w:t>
      </w:r>
      <w:r>
        <w:rPr>
          <w:spacing w:val="-12"/>
        </w:rPr>
        <w:t xml:space="preserve"> </w:t>
      </w:r>
      <w:r w:rsidR="00257CCB">
        <w:rPr>
          <w:spacing w:val="-12"/>
        </w:rPr>
        <w:t xml:space="preserve">                      </w:t>
      </w:r>
      <w:r>
        <w:t>w</w:t>
      </w:r>
      <w:r>
        <w:rPr>
          <w:spacing w:val="-13"/>
        </w:rPr>
        <w:t xml:space="preserve"> </w:t>
      </w:r>
      <w:r w:rsidR="00900960">
        <w:t>u</w:t>
      </w:r>
      <w:r>
        <w:t>czelni oraz</w:t>
      </w:r>
      <w:r>
        <w:rPr>
          <w:spacing w:val="31"/>
        </w:rPr>
        <w:t xml:space="preserve"> </w:t>
      </w:r>
      <w:r>
        <w:t>bankowym</w:t>
      </w:r>
      <w:r>
        <w:rPr>
          <w:spacing w:val="30"/>
        </w:rPr>
        <w:t xml:space="preserve"> </w:t>
      </w:r>
      <w:r>
        <w:t>regulaminem</w:t>
      </w:r>
      <w:r>
        <w:rPr>
          <w:spacing w:val="32"/>
        </w:rPr>
        <w:t xml:space="preserve"> </w:t>
      </w:r>
      <w:r>
        <w:t>korzystania</w:t>
      </w:r>
      <w:r>
        <w:rPr>
          <w:spacing w:val="33"/>
        </w:rPr>
        <w:t xml:space="preserve"> </w:t>
      </w:r>
      <w:r>
        <w:t>z</w:t>
      </w:r>
      <w:r>
        <w:rPr>
          <w:spacing w:val="31"/>
        </w:rPr>
        <w:t xml:space="preserve"> </w:t>
      </w:r>
      <w:r>
        <w:t>kart.</w:t>
      </w:r>
      <w:r>
        <w:rPr>
          <w:spacing w:val="32"/>
        </w:rPr>
        <w:t xml:space="preserve"> </w:t>
      </w:r>
      <w:r>
        <w:t>Zobowiązuję</w:t>
      </w:r>
      <w:r>
        <w:rPr>
          <w:spacing w:val="31"/>
        </w:rPr>
        <w:t xml:space="preserve"> </w:t>
      </w:r>
      <w:r>
        <w:t>się</w:t>
      </w:r>
      <w:r>
        <w:rPr>
          <w:spacing w:val="33"/>
        </w:rPr>
        <w:t xml:space="preserve"> </w:t>
      </w:r>
      <w:r>
        <w:t>do</w:t>
      </w:r>
      <w:r>
        <w:rPr>
          <w:spacing w:val="30"/>
        </w:rPr>
        <w:t xml:space="preserve"> </w:t>
      </w:r>
      <w:r>
        <w:t>przestrzegania</w:t>
      </w:r>
      <w:r>
        <w:rPr>
          <w:spacing w:val="33"/>
        </w:rPr>
        <w:t xml:space="preserve"> </w:t>
      </w:r>
      <w:r>
        <w:t>postanowień</w:t>
      </w:r>
      <w:r>
        <w:rPr>
          <w:spacing w:val="30"/>
        </w:rPr>
        <w:t xml:space="preserve"> </w:t>
      </w:r>
      <w:r>
        <w:t xml:space="preserve">zawartych w </w:t>
      </w:r>
      <w:r w:rsidR="00900960">
        <w:t>r</w:t>
      </w:r>
      <w:r w:rsidR="00257CCB">
        <w:t>egulaminie</w:t>
      </w:r>
      <w:r>
        <w:t xml:space="preserve"> i w regulaminie bankowym.</w:t>
      </w:r>
    </w:p>
    <w:p w14:paraId="2721B2ED" w14:textId="77777777" w:rsidR="004444CE" w:rsidRDefault="004444CE">
      <w:pPr>
        <w:pStyle w:val="Tekstpodstawowy"/>
        <w:spacing w:before="36"/>
        <w:rPr>
          <w:sz w:val="22"/>
        </w:rPr>
      </w:pPr>
    </w:p>
    <w:p w14:paraId="52D9F43B" w14:textId="133B049B" w:rsidR="004444CE" w:rsidRDefault="008C0662">
      <w:pPr>
        <w:spacing w:line="276" w:lineRule="auto"/>
        <w:ind w:left="113" w:right="111"/>
        <w:jc w:val="both"/>
      </w:pPr>
      <w:r>
        <w:t xml:space="preserve">Do wniosku dołączam </w:t>
      </w:r>
      <w:r w:rsidR="003F085B">
        <w:t>o</w:t>
      </w:r>
      <w:r>
        <w:t>świadczenie użytkownika służbowej karty płatniczej, zgodnie ze wzorem określonym</w:t>
      </w:r>
      <w:r>
        <w:rPr>
          <w:spacing w:val="40"/>
        </w:rPr>
        <w:t xml:space="preserve"> </w:t>
      </w:r>
      <w:r w:rsidR="00257CCB">
        <w:rPr>
          <w:spacing w:val="40"/>
        </w:rPr>
        <w:t xml:space="preserve">           </w:t>
      </w:r>
      <w:r>
        <w:t xml:space="preserve">w </w:t>
      </w:r>
      <w:r w:rsidR="003F085B">
        <w:t>r</w:t>
      </w:r>
      <w:r w:rsidR="00257CCB">
        <w:t>egulaminie</w:t>
      </w:r>
      <w:r>
        <w:t xml:space="preserve"> korzystania ze służbowych kart płatniczych. Zapoznałem się z jego treścią, przyjmuję </w:t>
      </w:r>
      <w:r w:rsidR="003F085B">
        <w:br/>
      </w:r>
      <w:r>
        <w:t xml:space="preserve">do wiadomości, że warunkiem otrzymania karty jest podpisanie tego </w:t>
      </w:r>
      <w:r w:rsidR="003F085B">
        <w:t>o</w:t>
      </w:r>
      <w:r>
        <w:t>świadczenia.</w:t>
      </w:r>
    </w:p>
    <w:p w14:paraId="0E7B55E0" w14:textId="77777777" w:rsidR="004444CE" w:rsidRDefault="004444CE">
      <w:pPr>
        <w:pStyle w:val="Tekstpodstawowy"/>
        <w:spacing w:before="65"/>
        <w:rPr>
          <w:sz w:val="22"/>
        </w:rPr>
      </w:pPr>
    </w:p>
    <w:p w14:paraId="2C9A2F12" w14:textId="77777777" w:rsidR="004444CE" w:rsidRDefault="008C0662">
      <w:pPr>
        <w:ind w:left="3653"/>
        <w:rPr>
          <w:sz w:val="24"/>
        </w:rPr>
      </w:pPr>
      <w:r>
        <w:rPr>
          <w:spacing w:val="-2"/>
          <w:sz w:val="24"/>
        </w:rPr>
        <w:t>………………………………………………………………</w:t>
      </w:r>
    </w:p>
    <w:p w14:paraId="320C7DF6" w14:textId="77777777" w:rsidR="004444CE" w:rsidRDefault="008C0662">
      <w:pPr>
        <w:spacing w:before="45"/>
        <w:ind w:left="3615"/>
        <w:rPr>
          <w:sz w:val="20"/>
        </w:rPr>
      </w:pPr>
      <w:r>
        <w:rPr>
          <w:sz w:val="20"/>
        </w:rPr>
        <w:t>/Data,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6"/>
          <w:sz w:val="20"/>
        </w:rPr>
        <w:t xml:space="preserve"> </w:t>
      </w:r>
      <w:r>
        <w:rPr>
          <w:sz w:val="20"/>
        </w:rPr>
        <w:t>podpis</w:t>
      </w:r>
      <w:r>
        <w:rPr>
          <w:spacing w:val="-6"/>
          <w:sz w:val="20"/>
        </w:rPr>
        <w:t xml:space="preserve"> </w:t>
      </w:r>
      <w:r>
        <w:rPr>
          <w:sz w:val="20"/>
        </w:rPr>
        <w:t>osoby</w:t>
      </w:r>
      <w:r>
        <w:rPr>
          <w:spacing w:val="-6"/>
          <w:sz w:val="20"/>
        </w:rPr>
        <w:t xml:space="preserve"> </w:t>
      </w:r>
      <w:r>
        <w:rPr>
          <w:sz w:val="20"/>
        </w:rPr>
        <w:t>ubiegającej</w:t>
      </w:r>
      <w:r>
        <w:rPr>
          <w:spacing w:val="-3"/>
          <w:sz w:val="20"/>
        </w:rPr>
        <w:t xml:space="preserve"> </w:t>
      </w:r>
      <w:r>
        <w:rPr>
          <w:sz w:val="20"/>
        </w:rPr>
        <w:t>się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wydanie</w:t>
      </w:r>
      <w:r>
        <w:rPr>
          <w:spacing w:val="-3"/>
          <w:sz w:val="20"/>
        </w:rPr>
        <w:t xml:space="preserve"> </w:t>
      </w:r>
      <w:r>
        <w:rPr>
          <w:sz w:val="20"/>
        </w:rPr>
        <w:t>karty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płatniczej/</w:t>
      </w:r>
    </w:p>
    <w:p w14:paraId="24491797" w14:textId="77777777" w:rsidR="004444CE" w:rsidRDefault="004444CE">
      <w:pPr>
        <w:pStyle w:val="Tekstpodstawowy"/>
        <w:rPr>
          <w:sz w:val="20"/>
        </w:rPr>
      </w:pPr>
    </w:p>
    <w:p w14:paraId="231AD1CD" w14:textId="77777777" w:rsidR="004444CE" w:rsidRDefault="004444CE">
      <w:pPr>
        <w:pStyle w:val="Tekstpodstawowy"/>
        <w:spacing w:before="100"/>
        <w:rPr>
          <w:sz w:val="20"/>
        </w:rPr>
      </w:pPr>
    </w:p>
    <w:p w14:paraId="56EF660F" w14:textId="77777777" w:rsidR="004444CE" w:rsidRDefault="008C0662">
      <w:pPr>
        <w:ind w:right="110"/>
        <w:jc w:val="right"/>
      </w:pPr>
      <w:r>
        <w:t>Potwierdzam</w:t>
      </w:r>
      <w:r>
        <w:rPr>
          <w:spacing w:val="-10"/>
        </w:rPr>
        <w:t xml:space="preserve"> </w:t>
      </w:r>
      <w:r>
        <w:t>pozytywnie</w:t>
      </w:r>
      <w:r>
        <w:rPr>
          <w:spacing w:val="-6"/>
        </w:rPr>
        <w:t xml:space="preserve"> </w:t>
      </w:r>
      <w:r>
        <w:t>przeprowadzoną</w:t>
      </w:r>
      <w:r>
        <w:rPr>
          <w:spacing w:val="-6"/>
        </w:rPr>
        <w:t xml:space="preserve"> </w:t>
      </w:r>
      <w:r>
        <w:t>kontrolę</w:t>
      </w:r>
      <w:r>
        <w:rPr>
          <w:spacing w:val="-6"/>
        </w:rPr>
        <w:t xml:space="preserve"> </w:t>
      </w:r>
      <w:r>
        <w:t>formalną</w:t>
      </w:r>
      <w:r>
        <w:rPr>
          <w:spacing w:val="-5"/>
        </w:rPr>
        <w:t xml:space="preserve"> </w:t>
      </w:r>
      <w:r>
        <w:rPr>
          <w:spacing w:val="-2"/>
        </w:rPr>
        <w:t>wniosku</w:t>
      </w:r>
    </w:p>
    <w:p w14:paraId="392B3D51" w14:textId="77777777" w:rsidR="004444CE" w:rsidRDefault="004444CE">
      <w:pPr>
        <w:pStyle w:val="Tekstpodstawowy"/>
        <w:spacing w:before="77"/>
        <w:rPr>
          <w:sz w:val="22"/>
        </w:rPr>
      </w:pPr>
    </w:p>
    <w:p w14:paraId="4ADC2D88" w14:textId="77777777" w:rsidR="004444CE" w:rsidRDefault="008C0662">
      <w:pPr>
        <w:spacing w:before="1"/>
        <w:ind w:right="110"/>
        <w:jc w:val="right"/>
        <w:rPr>
          <w:sz w:val="24"/>
        </w:rPr>
      </w:pPr>
      <w:r>
        <w:rPr>
          <w:spacing w:val="-2"/>
          <w:sz w:val="24"/>
        </w:rPr>
        <w:t>……………………………………………………………….</w:t>
      </w:r>
    </w:p>
    <w:p w14:paraId="7BCBA3D4" w14:textId="77777777" w:rsidR="004444CE" w:rsidRDefault="008C0662">
      <w:pPr>
        <w:spacing w:before="42"/>
        <w:ind w:left="4136"/>
        <w:rPr>
          <w:sz w:val="20"/>
        </w:rPr>
      </w:pPr>
      <w:r>
        <w:rPr>
          <w:sz w:val="20"/>
        </w:rPr>
        <w:t>/Data,</w:t>
      </w:r>
      <w:r>
        <w:rPr>
          <w:spacing w:val="-5"/>
          <w:sz w:val="20"/>
        </w:rPr>
        <w:t xml:space="preserve"> </w:t>
      </w:r>
      <w:r>
        <w:rPr>
          <w:sz w:val="20"/>
        </w:rPr>
        <w:t>czytelny</w:t>
      </w:r>
      <w:r>
        <w:rPr>
          <w:spacing w:val="-9"/>
          <w:sz w:val="20"/>
        </w:rPr>
        <w:t xml:space="preserve"> </w:t>
      </w:r>
      <w:r>
        <w:rPr>
          <w:sz w:val="20"/>
        </w:rPr>
        <w:t>podpis</w:t>
      </w:r>
      <w:r>
        <w:rPr>
          <w:spacing w:val="-7"/>
          <w:sz w:val="20"/>
        </w:rPr>
        <w:t xml:space="preserve"> </w:t>
      </w:r>
      <w:r>
        <w:rPr>
          <w:sz w:val="20"/>
        </w:rPr>
        <w:t>kierownika</w:t>
      </w:r>
      <w:r>
        <w:rPr>
          <w:spacing w:val="-5"/>
          <w:sz w:val="20"/>
        </w:rPr>
        <w:t xml:space="preserve"> </w:t>
      </w:r>
      <w:r>
        <w:rPr>
          <w:sz w:val="20"/>
        </w:rPr>
        <w:t>osoby</w:t>
      </w:r>
      <w:r>
        <w:rPr>
          <w:spacing w:val="-6"/>
          <w:sz w:val="20"/>
        </w:rPr>
        <w:t xml:space="preserve"> </w:t>
      </w:r>
      <w:r>
        <w:rPr>
          <w:sz w:val="20"/>
        </w:rPr>
        <w:t>ubiegającej</w:t>
      </w:r>
      <w:r>
        <w:rPr>
          <w:spacing w:val="-4"/>
          <w:sz w:val="20"/>
        </w:rPr>
        <w:t xml:space="preserve"> </w:t>
      </w:r>
      <w:r>
        <w:rPr>
          <w:sz w:val="20"/>
        </w:rPr>
        <w:t>się</w:t>
      </w:r>
      <w:r>
        <w:rPr>
          <w:spacing w:val="-6"/>
          <w:sz w:val="20"/>
        </w:rPr>
        <w:t xml:space="preserve"> </w:t>
      </w:r>
      <w:r>
        <w:rPr>
          <w:sz w:val="20"/>
        </w:rPr>
        <w:t>o</w:t>
      </w:r>
      <w:r>
        <w:rPr>
          <w:spacing w:val="-3"/>
          <w:sz w:val="20"/>
        </w:rPr>
        <w:t xml:space="preserve"> </w:t>
      </w:r>
      <w:r>
        <w:rPr>
          <w:sz w:val="20"/>
        </w:rPr>
        <w:t>wydanie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karty/</w:t>
      </w:r>
    </w:p>
    <w:p w14:paraId="4E58EBA9" w14:textId="77777777" w:rsidR="004444CE" w:rsidRDefault="004444CE">
      <w:pPr>
        <w:pStyle w:val="Tekstpodstawowy"/>
        <w:rPr>
          <w:sz w:val="20"/>
        </w:rPr>
      </w:pPr>
    </w:p>
    <w:p w14:paraId="44557EBF" w14:textId="77777777" w:rsidR="004444CE" w:rsidRDefault="004444CE">
      <w:pPr>
        <w:pStyle w:val="Tekstpodstawowy"/>
        <w:rPr>
          <w:sz w:val="20"/>
        </w:rPr>
      </w:pPr>
    </w:p>
    <w:p w14:paraId="1EEC42C0" w14:textId="77777777" w:rsidR="004444CE" w:rsidRDefault="004444CE">
      <w:pPr>
        <w:pStyle w:val="Tekstpodstawowy"/>
        <w:spacing w:before="163"/>
        <w:rPr>
          <w:sz w:val="20"/>
        </w:rPr>
      </w:pPr>
    </w:p>
    <w:p w14:paraId="68C97FA9" w14:textId="19060ED9" w:rsidR="004444CE" w:rsidRDefault="008C0662">
      <w:pPr>
        <w:ind w:left="113"/>
      </w:pPr>
      <w:r>
        <w:t>Decyzja</w:t>
      </w:r>
      <w:r>
        <w:rPr>
          <w:spacing w:val="-4"/>
        </w:rPr>
        <w:t xml:space="preserve"> </w:t>
      </w:r>
      <w:r>
        <w:t>rektora</w:t>
      </w:r>
      <w:r>
        <w:rPr>
          <w:spacing w:val="-4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sprawie</w:t>
      </w:r>
      <w:r>
        <w:rPr>
          <w:spacing w:val="-6"/>
        </w:rPr>
        <w:t xml:space="preserve"> </w:t>
      </w:r>
      <w:r>
        <w:t>wydania/wznowienia</w:t>
      </w:r>
      <w:r>
        <w:rPr>
          <w:spacing w:val="-5"/>
        </w:rPr>
        <w:t xml:space="preserve"> </w:t>
      </w:r>
      <w:r>
        <w:t>służbowej</w:t>
      </w:r>
      <w:r>
        <w:rPr>
          <w:spacing w:val="-2"/>
        </w:rPr>
        <w:t xml:space="preserve"> </w:t>
      </w:r>
      <w:r>
        <w:t>karty</w:t>
      </w:r>
      <w:r>
        <w:rPr>
          <w:spacing w:val="-6"/>
        </w:rPr>
        <w:t xml:space="preserve"> </w:t>
      </w:r>
      <w:r>
        <w:rPr>
          <w:spacing w:val="-2"/>
        </w:rPr>
        <w:t>płatniczej:</w:t>
      </w:r>
    </w:p>
    <w:p w14:paraId="15337447" w14:textId="63A54FD3" w:rsidR="004444CE" w:rsidRDefault="008C0662">
      <w:pPr>
        <w:spacing w:before="38" w:line="276" w:lineRule="auto"/>
        <w:ind w:left="113" w:right="2294"/>
        <w:jc w:val="both"/>
      </w:pPr>
      <w:r>
        <w:rPr>
          <w:b/>
        </w:rPr>
        <w:t>AKCEPTUJĘ/NIE</w:t>
      </w:r>
      <w:r>
        <w:rPr>
          <w:b/>
          <w:spacing w:val="-4"/>
        </w:rPr>
        <w:t xml:space="preserve"> </w:t>
      </w:r>
      <w:r>
        <w:rPr>
          <w:b/>
        </w:rPr>
        <w:t>AKCEPTUJĘ</w:t>
      </w:r>
      <w:r>
        <w:rPr>
          <w:b/>
          <w:spacing w:val="40"/>
        </w:rPr>
        <w:t xml:space="preserve"> </w:t>
      </w:r>
      <w:r>
        <w:t>wydanie/wznowienie</w:t>
      </w:r>
      <w:r>
        <w:rPr>
          <w:spacing w:val="-3"/>
        </w:rPr>
        <w:t xml:space="preserve"> </w:t>
      </w:r>
      <w:r>
        <w:t>służbowej</w:t>
      </w:r>
      <w:r>
        <w:rPr>
          <w:spacing w:val="-1"/>
        </w:rPr>
        <w:t xml:space="preserve"> </w:t>
      </w:r>
      <w:r>
        <w:t>karty</w:t>
      </w:r>
      <w:r>
        <w:rPr>
          <w:spacing w:val="-7"/>
        </w:rPr>
        <w:t xml:space="preserve"> </w:t>
      </w:r>
      <w:r>
        <w:t>płatniczej Pani/Panu …………………………………………………………….</w:t>
      </w:r>
    </w:p>
    <w:p w14:paraId="72008143" w14:textId="77777777" w:rsidR="004444CE" w:rsidRDefault="008C0662">
      <w:pPr>
        <w:spacing w:line="276" w:lineRule="auto"/>
        <w:ind w:left="113" w:right="3915"/>
        <w:jc w:val="both"/>
      </w:pPr>
      <w:r>
        <w:t>Limit</w:t>
      </w:r>
      <w:r>
        <w:rPr>
          <w:spacing w:val="-14"/>
        </w:rPr>
        <w:t xml:space="preserve"> </w:t>
      </w:r>
      <w:r>
        <w:t>karty</w:t>
      </w:r>
      <w:r>
        <w:rPr>
          <w:spacing w:val="-14"/>
        </w:rPr>
        <w:t xml:space="preserve"> </w:t>
      </w:r>
      <w:r>
        <w:t>…………………………………………………………… Okres</w:t>
      </w:r>
      <w:r>
        <w:rPr>
          <w:spacing w:val="-11"/>
        </w:rPr>
        <w:t xml:space="preserve"> </w:t>
      </w:r>
      <w:r>
        <w:t>użytkowania</w:t>
      </w:r>
      <w:r>
        <w:rPr>
          <w:spacing w:val="-11"/>
        </w:rPr>
        <w:t xml:space="preserve"> </w:t>
      </w:r>
      <w:r>
        <w:t>karty</w:t>
      </w:r>
      <w:r>
        <w:rPr>
          <w:spacing w:val="-14"/>
        </w:rPr>
        <w:t xml:space="preserve"> </w:t>
      </w:r>
      <w:r>
        <w:t>………………………………………</w:t>
      </w:r>
      <w:proofErr w:type="gramStart"/>
      <w:r>
        <w:t>…….</w:t>
      </w:r>
      <w:proofErr w:type="gramEnd"/>
      <w:r>
        <w:t>. Inne 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86BCD65" w14:textId="77777777" w:rsidR="004444CE" w:rsidRDefault="004444CE">
      <w:pPr>
        <w:pStyle w:val="Tekstpodstawowy"/>
        <w:rPr>
          <w:sz w:val="22"/>
        </w:rPr>
      </w:pPr>
    </w:p>
    <w:p w14:paraId="7AB35E73" w14:textId="77777777" w:rsidR="004444CE" w:rsidRDefault="004444CE">
      <w:pPr>
        <w:pStyle w:val="Tekstpodstawowy"/>
        <w:spacing w:before="74"/>
        <w:rPr>
          <w:sz w:val="22"/>
        </w:rPr>
      </w:pPr>
    </w:p>
    <w:p w14:paraId="4E3B5BE9" w14:textId="77777777" w:rsidR="004444CE" w:rsidRDefault="008C0662">
      <w:pPr>
        <w:ind w:left="4866"/>
      </w:pPr>
      <w:r>
        <w:rPr>
          <w:spacing w:val="-2"/>
        </w:rPr>
        <w:t>……………………………………………………………..</w:t>
      </w:r>
    </w:p>
    <w:p w14:paraId="5641D67B" w14:textId="77777777" w:rsidR="004444CE" w:rsidRDefault="008C0662">
      <w:pPr>
        <w:spacing w:before="42"/>
        <w:ind w:left="6092"/>
        <w:rPr>
          <w:sz w:val="20"/>
        </w:rPr>
      </w:pPr>
      <w:r>
        <w:rPr>
          <w:sz w:val="20"/>
        </w:rPr>
        <w:t>/Data,</w:t>
      </w:r>
      <w:r>
        <w:rPr>
          <w:spacing w:val="-5"/>
          <w:sz w:val="20"/>
        </w:rPr>
        <w:t xml:space="preserve"> </w:t>
      </w:r>
      <w:r>
        <w:rPr>
          <w:sz w:val="20"/>
        </w:rPr>
        <w:t>czytelny</w:t>
      </w:r>
      <w:r>
        <w:rPr>
          <w:spacing w:val="-5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rektora/</w:t>
      </w:r>
    </w:p>
    <w:p w14:paraId="36CE088C" w14:textId="77777777" w:rsidR="004444CE" w:rsidRDefault="004444CE">
      <w:pPr>
        <w:rPr>
          <w:sz w:val="20"/>
        </w:rPr>
        <w:sectPr w:rsidR="004444CE" w:rsidSect="00261179">
          <w:pgSz w:w="11910" w:h="16840"/>
          <w:pgMar w:top="851" w:right="851" w:bottom="851" w:left="851" w:header="708" w:footer="708" w:gutter="0"/>
          <w:cols w:space="708"/>
        </w:sectPr>
      </w:pPr>
    </w:p>
    <w:p w14:paraId="192AB0DD" w14:textId="77777777" w:rsidR="004444CE" w:rsidRDefault="008C0662">
      <w:pPr>
        <w:spacing w:before="79" w:line="228" w:lineRule="exact"/>
        <w:ind w:right="110"/>
        <w:jc w:val="right"/>
        <w:rPr>
          <w:b/>
          <w:i/>
          <w:sz w:val="20"/>
        </w:rPr>
      </w:pPr>
      <w:r>
        <w:rPr>
          <w:b/>
          <w:i/>
          <w:sz w:val="20"/>
        </w:rPr>
        <w:lastRenderedPageBreak/>
        <w:t>Załącznik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</w:rPr>
        <w:t>2</w:t>
      </w:r>
    </w:p>
    <w:p w14:paraId="15CFC523" w14:textId="003D7743" w:rsidR="004444CE" w:rsidRDefault="008C0662">
      <w:pPr>
        <w:spacing w:line="228" w:lineRule="exact"/>
        <w:ind w:right="116"/>
        <w:jc w:val="right"/>
        <w:rPr>
          <w:i/>
          <w:sz w:val="20"/>
        </w:rPr>
      </w:pPr>
      <w:r>
        <w:rPr>
          <w:i/>
          <w:sz w:val="20"/>
        </w:rPr>
        <w:t>do</w:t>
      </w:r>
      <w:r>
        <w:rPr>
          <w:i/>
          <w:spacing w:val="-5"/>
          <w:sz w:val="20"/>
        </w:rPr>
        <w:t xml:space="preserve"> </w:t>
      </w:r>
      <w:r w:rsidR="00C10CEA">
        <w:rPr>
          <w:i/>
          <w:sz w:val="20"/>
        </w:rPr>
        <w:t>r</w:t>
      </w:r>
      <w:r w:rsidR="00257CCB">
        <w:rPr>
          <w:i/>
          <w:sz w:val="20"/>
        </w:rPr>
        <w:t xml:space="preserve">egulaminu </w:t>
      </w:r>
      <w:r>
        <w:rPr>
          <w:i/>
          <w:sz w:val="20"/>
        </w:rPr>
        <w:t>korzystania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służbowych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kart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płatniczych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7"/>
          <w:sz w:val="20"/>
        </w:rPr>
        <w:t xml:space="preserve"> </w:t>
      </w:r>
      <w:r w:rsidR="00C10CEA">
        <w:rPr>
          <w:i/>
          <w:spacing w:val="-2"/>
          <w:sz w:val="20"/>
        </w:rPr>
        <w:t>u</w:t>
      </w:r>
      <w:r>
        <w:rPr>
          <w:i/>
          <w:spacing w:val="-2"/>
          <w:sz w:val="20"/>
        </w:rPr>
        <w:t>czelni</w:t>
      </w:r>
    </w:p>
    <w:p w14:paraId="5ECA81B1" w14:textId="77777777" w:rsidR="004444CE" w:rsidRDefault="004444CE">
      <w:pPr>
        <w:pStyle w:val="Tekstpodstawowy"/>
        <w:rPr>
          <w:i/>
          <w:sz w:val="20"/>
        </w:rPr>
      </w:pPr>
    </w:p>
    <w:p w14:paraId="19DE4310" w14:textId="77777777" w:rsidR="004444CE" w:rsidRDefault="004444CE">
      <w:pPr>
        <w:pStyle w:val="Tekstpodstawowy"/>
        <w:spacing w:before="127"/>
        <w:rPr>
          <w:i/>
          <w:sz w:val="20"/>
        </w:rPr>
      </w:pPr>
    </w:p>
    <w:p w14:paraId="7EBF7588" w14:textId="77777777" w:rsidR="004444CE" w:rsidRDefault="008C0662">
      <w:pPr>
        <w:ind w:left="1774" w:right="1774"/>
        <w:jc w:val="center"/>
        <w:rPr>
          <w:b/>
        </w:rPr>
      </w:pPr>
      <w:r>
        <w:rPr>
          <w:b/>
          <w:spacing w:val="-2"/>
        </w:rPr>
        <w:t>OŚWIADCZENIE</w:t>
      </w:r>
    </w:p>
    <w:p w14:paraId="120CCF81" w14:textId="77777777" w:rsidR="004444CE" w:rsidRDefault="008C0662">
      <w:pPr>
        <w:spacing w:before="40"/>
        <w:ind w:left="1776" w:right="1774"/>
        <w:jc w:val="center"/>
        <w:rPr>
          <w:b/>
        </w:rPr>
      </w:pPr>
      <w:r>
        <w:rPr>
          <w:b/>
        </w:rPr>
        <w:t>użytkownika</w:t>
      </w:r>
      <w:r>
        <w:rPr>
          <w:b/>
          <w:spacing w:val="-6"/>
        </w:rPr>
        <w:t xml:space="preserve"> </w:t>
      </w:r>
      <w:r>
        <w:rPr>
          <w:b/>
        </w:rPr>
        <w:t>służbowej</w:t>
      </w:r>
      <w:r>
        <w:rPr>
          <w:b/>
          <w:spacing w:val="-6"/>
        </w:rPr>
        <w:t xml:space="preserve"> </w:t>
      </w:r>
      <w:r>
        <w:rPr>
          <w:b/>
        </w:rPr>
        <w:t>karty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płatniczej</w:t>
      </w:r>
    </w:p>
    <w:p w14:paraId="10814D53" w14:textId="77777777" w:rsidR="004444CE" w:rsidRDefault="004444CE">
      <w:pPr>
        <w:pStyle w:val="Tekstpodstawowy"/>
        <w:spacing w:before="70"/>
        <w:rPr>
          <w:b/>
          <w:sz w:val="22"/>
        </w:rPr>
      </w:pPr>
    </w:p>
    <w:p w14:paraId="4B802B3D" w14:textId="77777777" w:rsidR="004444CE" w:rsidRDefault="008C0662">
      <w:pPr>
        <w:ind w:left="113"/>
      </w:pPr>
      <w:r>
        <w:t>/Nazwisko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imię/</w:t>
      </w:r>
      <w:r>
        <w:rPr>
          <w:spacing w:val="-5"/>
        </w:rPr>
        <w:t xml:space="preserve"> </w:t>
      </w:r>
      <w:r>
        <w:rPr>
          <w:spacing w:val="-2"/>
        </w:rPr>
        <w:t>……………………………………………………………………………………………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0F07A4F2" w14:textId="77777777" w:rsidR="004444CE" w:rsidRDefault="008C0662">
      <w:pPr>
        <w:spacing w:before="38"/>
        <w:ind w:left="113"/>
      </w:pPr>
      <w:r>
        <w:t>/Stanowisko</w:t>
      </w:r>
      <w:r>
        <w:rPr>
          <w:spacing w:val="-13"/>
        </w:rPr>
        <w:t xml:space="preserve"> </w:t>
      </w:r>
      <w:r>
        <w:t>wnioskodawcy/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……………………………………………………………………………………….</w:t>
      </w:r>
    </w:p>
    <w:p w14:paraId="334F8CF7" w14:textId="77777777" w:rsidR="004444CE" w:rsidRDefault="008C0662">
      <w:pPr>
        <w:spacing w:before="39"/>
        <w:ind w:left="113"/>
      </w:pPr>
      <w:r>
        <w:t>/Jednostka</w:t>
      </w:r>
      <w:r>
        <w:rPr>
          <w:spacing w:val="-10"/>
        </w:rPr>
        <w:t xml:space="preserve"> </w:t>
      </w:r>
      <w:r>
        <w:t>organizacyjna</w:t>
      </w:r>
      <w:r>
        <w:rPr>
          <w:spacing w:val="-10"/>
        </w:rPr>
        <w:t xml:space="preserve"> </w:t>
      </w:r>
      <w:r>
        <w:t>wnioskodawcy/</w:t>
      </w:r>
      <w:r>
        <w:rPr>
          <w:spacing w:val="-9"/>
        </w:rPr>
        <w:t xml:space="preserve"> </w:t>
      </w:r>
      <w:r>
        <w:rPr>
          <w:spacing w:val="-2"/>
        </w:rPr>
        <w:t>………………………………………………………………………….</w:t>
      </w:r>
    </w:p>
    <w:p w14:paraId="0DDFAA4A" w14:textId="77777777" w:rsidR="004444CE" w:rsidRDefault="008C0662">
      <w:pPr>
        <w:spacing w:before="38"/>
        <w:ind w:left="113"/>
      </w:pPr>
      <w:r>
        <w:rPr>
          <w:spacing w:val="-2"/>
        </w:rPr>
        <w:t>/Numer</w:t>
      </w:r>
      <w:r>
        <w:rPr>
          <w:spacing w:val="3"/>
        </w:rPr>
        <w:t xml:space="preserve"> </w:t>
      </w:r>
      <w:r>
        <w:rPr>
          <w:spacing w:val="-2"/>
        </w:rPr>
        <w:t>telefonu</w:t>
      </w:r>
      <w:r>
        <w:rPr>
          <w:spacing w:val="2"/>
        </w:rPr>
        <w:t xml:space="preserve"> </w:t>
      </w:r>
      <w:r>
        <w:rPr>
          <w:spacing w:val="-2"/>
        </w:rPr>
        <w:t>kontaktowego,</w:t>
      </w:r>
      <w:r>
        <w:rPr>
          <w:spacing w:val="2"/>
        </w:rPr>
        <w:t xml:space="preserve"> </w:t>
      </w:r>
      <w:r>
        <w:rPr>
          <w:spacing w:val="-2"/>
        </w:rPr>
        <w:t>e-mail</w:t>
      </w:r>
      <w:r>
        <w:rPr>
          <w:spacing w:val="4"/>
        </w:rPr>
        <w:t xml:space="preserve"> </w:t>
      </w:r>
      <w:r>
        <w:rPr>
          <w:spacing w:val="-2"/>
        </w:rPr>
        <w:t>wnioskodawcy/</w:t>
      </w:r>
      <w:r>
        <w:rPr>
          <w:spacing w:val="1"/>
        </w:rPr>
        <w:t xml:space="preserve"> </w:t>
      </w:r>
      <w:r>
        <w:rPr>
          <w:spacing w:val="-2"/>
        </w:rPr>
        <w:t>……………………………………………………………</w:t>
      </w:r>
    </w:p>
    <w:p w14:paraId="58948218" w14:textId="77777777" w:rsidR="004444CE" w:rsidRDefault="004444CE">
      <w:pPr>
        <w:pStyle w:val="Tekstpodstawowy"/>
        <w:spacing w:before="75"/>
        <w:rPr>
          <w:sz w:val="22"/>
        </w:rPr>
      </w:pPr>
    </w:p>
    <w:p w14:paraId="544FA8CF" w14:textId="235F2338" w:rsidR="004444CE" w:rsidRDefault="008C0662">
      <w:pPr>
        <w:pStyle w:val="Akapitzlist"/>
        <w:numPr>
          <w:ilvl w:val="0"/>
          <w:numId w:val="1"/>
        </w:numPr>
        <w:tabs>
          <w:tab w:val="left" w:pos="473"/>
        </w:tabs>
        <w:spacing w:line="276" w:lineRule="auto"/>
        <w:ind w:right="110"/>
      </w:pPr>
      <w:r>
        <w:t xml:space="preserve">Zobowiązuję się do korzystania z karty płatniczej zgodnie z </w:t>
      </w:r>
      <w:r w:rsidR="003F085B">
        <w:t>r</w:t>
      </w:r>
      <w:r w:rsidR="00257CCB">
        <w:t>egulaminem</w:t>
      </w:r>
      <w:r>
        <w:t xml:space="preserve"> korzystania ze służbowych kart płatniczych</w:t>
      </w:r>
      <w:r>
        <w:rPr>
          <w:spacing w:val="-5"/>
        </w:rPr>
        <w:t xml:space="preserve"> </w:t>
      </w:r>
      <w:r>
        <w:t>w</w:t>
      </w:r>
      <w:r>
        <w:rPr>
          <w:spacing w:val="-7"/>
        </w:rPr>
        <w:t xml:space="preserve"> </w:t>
      </w:r>
      <w:r w:rsidR="003F085B">
        <w:t>u</w:t>
      </w:r>
      <w:r>
        <w:t>czelni</w:t>
      </w:r>
      <w:r>
        <w:rPr>
          <w:spacing w:val="-5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regulaminem</w:t>
      </w:r>
      <w:r>
        <w:rPr>
          <w:spacing w:val="-8"/>
        </w:rPr>
        <w:t xml:space="preserve"> </w:t>
      </w:r>
      <w:r>
        <w:t>bankowym.</w:t>
      </w:r>
      <w:r>
        <w:rPr>
          <w:spacing w:val="-3"/>
        </w:rPr>
        <w:t xml:space="preserve"> </w:t>
      </w:r>
      <w:r>
        <w:t>Oświadczam,</w:t>
      </w:r>
      <w:r>
        <w:rPr>
          <w:spacing w:val="-6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zapoznałem</w:t>
      </w:r>
      <w:r>
        <w:rPr>
          <w:spacing w:val="-8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z</w:t>
      </w:r>
      <w:r>
        <w:rPr>
          <w:spacing w:val="-7"/>
        </w:rPr>
        <w:t xml:space="preserve"> </w:t>
      </w:r>
      <w:r w:rsidR="003F085B">
        <w:t>r</w:t>
      </w:r>
      <w:r w:rsidR="00257CCB">
        <w:t>egulaminem</w:t>
      </w:r>
      <w:r>
        <w:rPr>
          <w:spacing w:val="-5"/>
        </w:rPr>
        <w:t xml:space="preserve"> </w:t>
      </w:r>
      <w:r w:rsidR="003F085B">
        <w:br/>
      </w:r>
      <w:r>
        <w:t>i regulaminem banku i zobowiązuję się do ich przestrzegania.</w:t>
      </w:r>
    </w:p>
    <w:p w14:paraId="0F0C0217" w14:textId="77777777" w:rsidR="004444CE" w:rsidRDefault="008C0662">
      <w:pPr>
        <w:pStyle w:val="Akapitzlist"/>
        <w:numPr>
          <w:ilvl w:val="0"/>
          <w:numId w:val="1"/>
        </w:numPr>
        <w:tabs>
          <w:tab w:val="left" w:pos="472"/>
        </w:tabs>
        <w:spacing w:before="1"/>
        <w:ind w:left="472" w:hanging="359"/>
      </w:pPr>
      <w:r>
        <w:t>Oświadczam,</w:t>
      </w:r>
      <w:r>
        <w:rPr>
          <w:spacing w:val="-8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przyjmuję</w:t>
      </w:r>
      <w:r>
        <w:rPr>
          <w:spacing w:val="-7"/>
        </w:rPr>
        <w:t xml:space="preserve"> </w:t>
      </w:r>
      <w:r>
        <w:t>odpowiedzialność</w:t>
      </w:r>
      <w:r>
        <w:rPr>
          <w:spacing w:val="-5"/>
        </w:rPr>
        <w:t xml:space="preserve"> </w:t>
      </w:r>
      <w:r>
        <w:t>za</w:t>
      </w:r>
      <w:r>
        <w:rPr>
          <w:spacing w:val="-6"/>
        </w:rPr>
        <w:t xml:space="preserve"> </w:t>
      </w:r>
      <w:r>
        <w:t>zaciągnięte</w:t>
      </w:r>
      <w:r>
        <w:rPr>
          <w:spacing w:val="-5"/>
        </w:rPr>
        <w:t xml:space="preserve"> </w:t>
      </w:r>
      <w:r>
        <w:t>zobowiązania</w:t>
      </w:r>
      <w:r>
        <w:rPr>
          <w:spacing w:val="-6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użyciem</w:t>
      </w:r>
      <w:r>
        <w:rPr>
          <w:spacing w:val="-6"/>
        </w:rPr>
        <w:t xml:space="preserve"> </w:t>
      </w:r>
      <w:r>
        <w:rPr>
          <w:spacing w:val="-2"/>
        </w:rPr>
        <w:t>karty.</w:t>
      </w:r>
    </w:p>
    <w:p w14:paraId="5AB8ED9E" w14:textId="66128273" w:rsidR="004444CE" w:rsidRDefault="008C0662">
      <w:pPr>
        <w:pStyle w:val="Akapitzlist"/>
        <w:numPr>
          <w:ilvl w:val="0"/>
          <w:numId w:val="1"/>
        </w:numPr>
        <w:tabs>
          <w:tab w:val="left" w:pos="473"/>
        </w:tabs>
        <w:spacing w:before="38" w:line="276" w:lineRule="auto"/>
        <w:ind w:right="114"/>
      </w:pPr>
      <w:r>
        <w:t xml:space="preserve">Zobowiązuję się do zwrotu karty w przypadkach przewidzianych w </w:t>
      </w:r>
      <w:r w:rsidR="003F085B">
        <w:t>r</w:t>
      </w:r>
      <w:r w:rsidR="00257CCB">
        <w:t>egulaminie</w:t>
      </w:r>
      <w:r>
        <w:t xml:space="preserve"> korzystania ze służbowych kart płatniczych.</w:t>
      </w:r>
    </w:p>
    <w:p w14:paraId="0380A842" w14:textId="2C8607EE" w:rsidR="004444CE" w:rsidRDefault="008C0662">
      <w:pPr>
        <w:pStyle w:val="Akapitzlist"/>
        <w:numPr>
          <w:ilvl w:val="0"/>
          <w:numId w:val="1"/>
        </w:numPr>
        <w:tabs>
          <w:tab w:val="left" w:pos="473"/>
        </w:tabs>
        <w:spacing w:before="1" w:line="276" w:lineRule="auto"/>
        <w:ind w:right="108"/>
      </w:pPr>
      <w:r>
        <w:t xml:space="preserve">Wyrażam zgodę na potrącenie z należnego mi wynagrodzenia za pracę i/lub innych moich należności od </w:t>
      </w:r>
      <w:r w:rsidR="003F085B">
        <w:t>u</w:t>
      </w:r>
      <w:r>
        <w:t>czelni, kwot wykonanych transakcji z użyciem karty wraz z wszystkimi kosztami transakcyjnymi, w tym prowizjami</w:t>
      </w:r>
      <w:r>
        <w:rPr>
          <w:spacing w:val="80"/>
        </w:rPr>
        <w:t xml:space="preserve"> </w:t>
      </w:r>
      <w:r>
        <w:t>bankowymi,</w:t>
      </w:r>
      <w:r>
        <w:rPr>
          <w:spacing w:val="80"/>
        </w:rPr>
        <w:t xml:space="preserve"> </w:t>
      </w:r>
      <w:r>
        <w:t>tytułem</w:t>
      </w:r>
      <w:r>
        <w:rPr>
          <w:spacing w:val="80"/>
        </w:rPr>
        <w:t xml:space="preserve"> </w:t>
      </w:r>
      <w:r>
        <w:t>naruszenia</w:t>
      </w:r>
      <w:r>
        <w:rPr>
          <w:spacing w:val="80"/>
        </w:rPr>
        <w:t xml:space="preserve"> </w:t>
      </w:r>
      <w:r w:rsidR="003F085B">
        <w:t>r</w:t>
      </w:r>
      <w:r w:rsidR="00257CCB">
        <w:t>egulaminu</w:t>
      </w:r>
      <w:r>
        <w:rPr>
          <w:spacing w:val="80"/>
        </w:rPr>
        <w:t xml:space="preserve"> </w:t>
      </w:r>
      <w:r>
        <w:t>korzystania</w:t>
      </w:r>
      <w:r>
        <w:rPr>
          <w:spacing w:val="80"/>
        </w:rPr>
        <w:t xml:space="preserve"> </w:t>
      </w:r>
      <w:r>
        <w:t>ze</w:t>
      </w:r>
      <w:r>
        <w:rPr>
          <w:spacing w:val="80"/>
        </w:rPr>
        <w:t xml:space="preserve"> </w:t>
      </w:r>
      <w:r>
        <w:t>służbowych</w:t>
      </w:r>
      <w:r>
        <w:rPr>
          <w:spacing w:val="80"/>
        </w:rPr>
        <w:t xml:space="preserve"> </w:t>
      </w:r>
      <w:r>
        <w:t>kart</w:t>
      </w:r>
      <w:r>
        <w:rPr>
          <w:spacing w:val="80"/>
        </w:rPr>
        <w:t xml:space="preserve"> </w:t>
      </w:r>
      <w:r>
        <w:t>płatniczych, w tym w szczególności:</w:t>
      </w:r>
    </w:p>
    <w:p w14:paraId="79C3A7FE" w14:textId="77777777" w:rsidR="004444CE" w:rsidRDefault="008C0662">
      <w:pPr>
        <w:pStyle w:val="Akapitzlist"/>
        <w:numPr>
          <w:ilvl w:val="1"/>
          <w:numId w:val="1"/>
        </w:numPr>
        <w:tabs>
          <w:tab w:val="left" w:pos="1552"/>
        </w:tabs>
        <w:spacing w:line="251" w:lineRule="exact"/>
        <w:ind w:left="1552" w:hanging="359"/>
      </w:pPr>
      <w:r>
        <w:t>przekroczenia</w:t>
      </w:r>
      <w:r>
        <w:rPr>
          <w:spacing w:val="-6"/>
        </w:rPr>
        <w:t xml:space="preserve"> </w:t>
      </w:r>
      <w:r>
        <w:t>przyznanego</w:t>
      </w:r>
      <w:r>
        <w:rPr>
          <w:spacing w:val="-6"/>
        </w:rPr>
        <w:t xml:space="preserve"> </w:t>
      </w:r>
      <w:r>
        <w:t>limitu</w:t>
      </w:r>
      <w:r>
        <w:rPr>
          <w:spacing w:val="-6"/>
        </w:rPr>
        <w:t xml:space="preserve"> </w:t>
      </w:r>
      <w:r>
        <w:rPr>
          <w:spacing w:val="-2"/>
        </w:rPr>
        <w:t>karty,</w:t>
      </w:r>
    </w:p>
    <w:p w14:paraId="6210A811" w14:textId="77777777" w:rsidR="004444CE" w:rsidRDefault="008C0662">
      <w:pPr>
        <w:pStyle w:val="Akapitzlist"/>
        <w:numPr>
          <w:ilvl w:val="1"/>
          <w:numId w:val="1"/>
        </w:numPr>
        <w:tabs>
          <w:tab w:val="left" w:pos="1552"/>
        </w:tabs>
        <w:spacing w:before="40"/>
        <w:ind w:left="1552" w:hanging="359"/>
      </w:pPr>
      <w:r>
        <w:t>nieterminowego</w:t>
      </w:r>
      <w:r>
        <w:rPr>
          <w:spacing w:val="-9"/>
        </w:rPr>
        <w:t xml:space="preserve"> </w:t>
      </w:r>
      <w:r>
        <w:t>rozliczenia</w:t>
      </w:r>
      <w:r>
        <w:rPr>
          <w:spacing w:val="-9"/>
        </w:rPr>
        <w:t xml:space="preserve"> </w:t>
      </w:r>
      <w:r>
        <w:t>wydatków</w:t>
      </w:r>
      <w:r>
        <w:rPr>
          <w:spacing w:val="-9"/>
        </w:rPr>
        <w:t xml:space="preserve"> </w:t>
      </w:r>
      <w:r>
        <w:rPr>
          <w:spacing w:val="-2"/>
        </w:rPr>
        <w:t>służbowych,</w:t>
      </w:r>
    </w:p>
    <w:p w14:paraId="340C8A7D" w14:textId="47611809" w:rsidR="004444CE" w:rsidRDefault="008C0662">
      <w:pPr>
        <w:pStyle w:val="Akapitzlist"/>
        <w:numPr>
          <w:ilvl w:val="1"/>
          <w:numId w:val="1"/>
        </w:numPr>
        <w:tabs>
          <w:tab w:val="left" w:pos="1553"/>
        </w:tabs>
        <w:spacing w:before="37" w:line="276" w:lineRule="auto"/>
        <w:ind w:right="103"/>
      </w:pPr>
      <w:r>
        <w:t>braku</w:t>
      </w:r>
      <w:r>
        <w:rPr>
          <w:spacing w:val="40"/>
        </w:rPr>
        <w:t xml:space="preserve"> </w:t>
      </w:r>
      <w:r>
        <w:t>udokumentowania</w:t>
      </w:r>
      <w:r>
        <w:rPr>
          <w:spacing w:val="40"/>
        </w:rPr>
        <w:t xml:space="preserve"> </w:t>
      </w:r>
      <w:r>
        <w:t>wydatków</w:t>
      </w:r>
      <w:r>
        <w:rPr>
          <w:spacing w:val="40"/>
        </w:rPr>
        <w:t xml:space="preserve"> </w:t>
      </w:r>
      <w:r>
        <w:t>zrealizowanych</w:t>
      </w:r>
      <w:r>
        <w:rPr>
          <w:spacing w:val="40"/>
        </w:rPr>
        <w:t xml:space="preserve"> </w:t>
      </w:r>
      <w:r>
        <w:t>z</w:t>
      </w:r>
      <w:r>
        <w:rPr>
          <w:spacing w:val="40"/>
        </w:rPr>
        <w:t xml:space="preserve"> </w:t>
      </w:r>
      <w:r>
        <w:t>użyciem</w:t>
      </w:r>
      <w:r>
        <w:rPr>
          <w:spacing w:val="40"/>
        </w:rPr>
        <w:t xml:space="preserve"> </w:t>
      </w:r>
      <w:r>
        <w:t>karty,</w:t>
      </w:r>
      <w:r>
        <w:rPr>
          <w:spacing w:val="40"/>
        </w:rPr>
        <w:t xml:space="preserve"> </w:t>
      </w:r>
      <w:r>
        <w:t>w</w:t>
      </w:r>
      <w:r>
        <w:rPr>
          <w:spacing w:val="66"/>
        </w:rPr>
        <w:t xml:space="preserve"> </w:t>
      </w:r>
      <w:r>
        <w:t>sposób</w:t>
      </w:r>
      <w:r>
        <w:rPr>
          <w:spacing w:val="40"/>
        </w:rPr>
        <w:t xml:space="preserve"> </w:t>
      </w:r>
      <w:r>
        <w:t>określony</w:t>
      </w:r>
      <w:r>
        <w:rPr>
          <w:spacing w:val="40"/>
        </w:rPr>
        <w:t xml:space="preserve"> </w:t>
      </w:r>
      <w:r>
        <w:t xml:space="preserve">w </w:t>
      </w:r>
      <w:r w:rsidR="003F085B">
        <w:t>r</w:t>
      </w:r>
      <w:r w:rsidR="00257CCB">
        <w:t xml:space="preserve">egulaminie </w:t>
      </w:r>
      <w:r>
        <w:t>korzystania ze służbowych kart płatniczych,</w:t>
      </w:r>
    </w:p>
    <w:p w14:paraId="6029AFFB" w14:textId="77777777" w:rsidR="004444CE" w:rsidRDefault="008C0662">
      <w:pPr>
        <w:pStyle w:val="Akapitzlist"/>
        <w:numPr>
          <w:ilvl w:val="1"/>
          <w:numId w:val="1"/>
        </w:numPr>
        <w:tabs>
          <w:tab w:val="left" w:pos="1552"/>
        </w:tabs>
        <w:spacing w:line="252" w:lineRule="exact"/>
        <w:ind w:left="1552" w:hanging="359"/>
      </w:pPr>
      <w:r>
        <w:t>kosztów</w:t>
      </w:r>
      <w:r>
        <w:rPr>
          <w:spacing w:val="-7"/>
        </w:rPr>
        <w:t xml:space="preserve"> </w:t>
      </w:r>
      <w:r>
        <w:t>wydania</w:t>
      </w:r>
      <w:r>
        <w:rPr>
          <w:spacing w:val="-5"/>
        </w:rPr>
        <w:t xml:space="preserve"> </w:t>
      </w:r>
      <w:r>
        <w:t>zastępczej</w:t>
      </w:r>
      <w:r>
        <w:rPr>
          <w:spacing w:val="-3"/>
        </w:rPr>
        <w:t xml:space="preserve"> </w:t>
      </w:r>
      <w:r>
        <w:t>karty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przypadku</w:t>
      </w:r>
      <w:r>
        <w:rPr>
          <w:spacing w:val="-4"/>
        </w:rPr>
        <w:t xml:space="preserve"> </w:t>
      </w:r>
      <w:r>
        <w:t>zagubienia</w:t>
      </w:r>
      <w:r>
        <w:rPr>
          <w:spacing w:val="-6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uszkodzenia</w:t>
      </w:r>
      <w:r>
        <w:rPr>
          <w:spacing w:val="-4"/>
        </w:rPr>
        <w:t xml:space="preserve"> </w:t>
      </w:r>
      <w:r>
        <w:rPr>
          <w:spacing w:val="-2"/>
        </w:rPr>
        <w:t>poprzedniej,</w:t>
      </w:r>
    </w:p>
    <w:p w14:paraId="3A511078" w14:textId="77777777" w:rsidR="004444CE" w:rsidRDefault="008C0662">
      <w:pPr>
        <w:pStyle w:val="Akapitzlist"/>
        <w:numPr>
          <w:ilvl w:val="1"/>
          <w:numId w:val="1"/>
        </w:numPr>
        <w:tabs>
          <w:tab w:val="left" w:pos="1552"/>
        </w:tabs>
        <w:spacing w:before="40"/>
        <w:ind w:left="1552" w:hanging="359"/>
      </w:pPr>
      <w:r>
        <w:t>kosztów</w:t>
      </w:r>
      <w:r>
        <w:rPr>
          <w:spacing w:val="-8"/>
        </w:rPr>
        <w:t xml:space="preserve"> </w:t>
      </w:r>
      <w:r>
        <w:t>nieuzasadnionej</w:t>
      </w:r>
      <w:r>
        <w:rPr>
          <w:spacing w:val="-5"/>
        </w:rPr>
        <w:t xml:space="preserve"> </w:t>
      </w:r>
      <w:r>
        <w:t>reklamacji,</w:t>
      </w:r>
      <w:r>
        <w:rPr>
          <w:spacing w:val="-7"/>
        </w:rPr>
        <w:t xml:space="preserve"> </w:t>
      </w:r>
      <w:r>
        <w:t>naliczonych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pobranych</w:t>
      </w:r>
      <w:r>
        <w:rPr>
          <w:spacing w:val="-5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rPr>
          <w:spacing w:val="-2"/>
        </w:rPr>
        <w:t>bank.</w:t>
      </w:r>
    </w:p>
    <w:p w14:paraId="52F18EBB" w14:textId="77777777" w:rsidR="004444CE" w:rsidRDefault="004444CE">
      <w:pPr>
        <w:pStyle w:val="Tekstpodstawowy"/>
        <w:rPr>
          <w:sz w:val="22"/>
        </w:rPr>
      </w:pPr>
    </w:p>
    <w:p w14:paraId="17FD6C2F" w14:textId="77777777" w:rsidR="004444CE" w:rsidRDefault="004444CE">
      <w:pPr>
        <w:pStyle w:val="Tekstpodstawowy"/>
        <w:rPr>
          <w:sz w:val="22"/>
        </w:rPr>
      </w:pPr>
    </w:p>
    <w:p w14:paraId="702C0F27" w14:textId="77777777" w:rsidR="004444CE" w:rsidRDefault="004444CE">
      <w:pPr>
        <w:pStyle w:val="Tekstpodstawowy"/>
        <w:rPr>
          <w:sz w:val="22"/>
        </w:rPr>
      </w:pPr>
    </w:p>
    <w:p w14:paraId="654E4154" w14:textId="77777777" w:rsidR="004444CE" w:rsidRDefault="004444CE">
      <w:pPr>
        <w:pStyle w:val="Tekstpodstawowy"/>
        <w:spacing w:before="190"/>
        <w:rPr>
          <w:sz w:val="22"/>
        </w:rPr>
      </w:pPr>
    </w:p>
    <w:p w14:paraId="062D1E98" w14:textId="77777777" w:rsidR="004444CE" w:rsidRDefault="008C0662">
      <w:pPr>
        <w:tabs>
          <w:tab w:val="left" w:pos="5778"/>
        </w:tabs>
        <w:ind w:left="113"/>
      </w:pPr>
      <w:r>
        <w:rPr>
          <w:spacing w:val="-2"/>
        </w:rPr>
        <w:t>…………………………………………..</w:t>
      </w:r>
      <w:r>
        <w:tab/>
      </w:r>
      <w:r>
        <w:rPr>
          <w:spacing w:val="-2"/>
        </w:rPr>
        <w:t>……………………………………………….</w:t>
      </w:r>
    </w:p>
    <w:p w14:paraId="0BFB4FFD" w14:textId="77777777" w:rsidR="004444CE" w:rsidRDefault="008C0662">
      <w:pPr>
        <w:tabs>
          <w:tab w:val="left" w:pos="6988"/>
        </w:tabs>
        <w:spacing w:before="39"/>
        <w:ind w:left="1022"/>
        <w:rPr>
          <w:sz w:val="20"/>
        </w:rPr>
      </w:pPr>
      <w:r>
        <w:rPr>
          <w:spacing w:val="-2"/>
          <w:sz w:val="20"/>
        </w:rPr>
        <w:t>/Miejscowość,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data/</w:t>
      </w:r>
      <w:r>
        <w:rPr>
          <w:sz w:val="20"/>
        </w:rPr>
        <w:tab/>
        <w:t>/</w:t>
      </w:r>
      <w:r>
        <w:rPr>
          <w:spacing w:val="-5"/>
          <w:sz w:val="20"/>
        </w:rPr>
        <w:t xml:space="preserve"> </w:t>
      </w:r>
      <w:r>
        <w:rPr>
          <w:sz w:val="20"/>
        </w:rPr>
        <w:t>Czytelny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podpis/</w:t>
      </w:r>
    </w:p>
    <w:p w14:paraId="43385B2D" w14:textId="77777777" w:rsidR="004444CE" w:rsidRDefault="004444CE">
      <w:pPr>
        <w:pStyle w:val="Tekstpodstawowy"/>
        <w:rPr>
          <w:sz w:val="20"/>
        </w:rPr>
      </w:pPr>
    </w:p>
    <w:p w14:paraId="640EA503" w14:textId="77777777" w:rsidR="004444CE" w:rsidRDefault="004444CE">
      <w:pPr>
        <w:pStyle w:val="Tekstpodstawowy"/>
        <w:rPr>
          <w:sz w:val="20"/>
        </w:rPr>
      </w:pPr>
    </w:p>
    <w:p w14:paraId="20DD51DD" w14:textId="77777777" w:rsidR="004444CE" w:rsidRDefault="004444CE">
      <w:pPr>
        <w:pStyle w:val="Tekstpodstawowy"/>
        <w:rPr>
          <w:sz w:val="20"/>
        </w:rPr>
      </w:pPr>
    </w:p>
    <w:p w14:paraId="659A42BB" w14:textId="77777777" w:rsidR="004444CE" w:rsidRDefault="004444CE">
      <w:pPr>
        <w:pStyle w:val="Tekstpodstawowy"/>
        <w:spacing w:before="171"/>
        <w:rPr>
          <w:sz w:val="20"/>
        </w:rPr>
      </w:pPr>
    </w:p>
    <w:p w14:paraId="69FEE9A8" w14:textId="77777777" w:rsidR="004444CE" w:rsidRDefault="008C0662">
      <w:pPr>
        <w:spacing w:line="276" w:lineRule="auto"/>
        <w:ind w:left="113"/>
      </w:pPr>
      <w:r>
        <w:t>Oświadczam,</w:t>
      </w:r>
      <w:r>
        <w:rPr>
          <w:spacing w:val="40"/>
        </w:rPr>
        <w:t xml:space="preserve"> </w:t>
      </w:r>
      <w:r>
        <w:t>że</w:t>
      </w:r>
      <w:r>
        <w:rPr>
          <w:spacing w:val="40"/>
        </w:rPr>
        <w:t xml:space="preserve"> </w:t>
      </w:r>
      <w:r>
        <w:t>przyjmuję</w:t>
      </w:r>
      <w:r>
        <w:rPr>
          <w:spacing w:val="40"/>
        </w:rPr>
        <w:t xml:space="preserve"> </w:t>
      </w:r>
      <w:r>
        <w:t>służbową</w:t>
      </w:r>
      <w:r>
        <w:rPr>
          <w:spacing w:val="40"/>
        </w:rPr>
        <w:t xml:space="preserve"> </w:t>
      </w:r>
      <w:r>
        <w:t>kartę</w:t>
      </w:r>
      <w:r>
        <w:rPr>
          <w:spacing w:val="40"/>
        </w:rPr>
        <w:t xml:space="preserve"> </w:t>
      </w:r>
      <w:r>
        <w:t>płatniczą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numerze</w:t>
      </w:r>
      <w:r>
        <w:rPr>
          <w:spacing w:val="40"/>
        </w:rPr>
        <w:t xml:space="preserve"> </w:t>
      </w:r>
      <w:r>
        <w:t>……………………………………………. wraz z zabezpieczonym numerem PIN.</w:t>
      </w:r>
    </w:p>
    <w:p w14:paraId="7356B72E" w14:textId="77777777" w:rsidR="004444CE" w:rsidRDefault="004444CE">
      <w:pPr>
        <w:pStyle w:val="Tekstpodstawowy"/>
        <w:rPr>
          <w:sz w:val="22"/>
        </w:rPr>
      </w:pPr>
    </w:p>
    <w:p w14:paraId="60BE6827" w14:textId="77777777" w:rsidR="004444CE" w:rsidRDefault="004444CE">
      <w:pPr>
        <w:pStyle w:val="Tekstpodstawowy"/>
        <w:rPr>
          <w:sz w:val="22"/>
        </w:rPr>
      </w:pPr>
    </w:p>
    <w:p w14:paraId="03AE9788" w14:textId="77777777" w:rsidR="004444CE" w:rsidRDefault="004444CE">
      <w:pPr>
        <w:pStyle w:val="Tekstpodstawowy"/>
        <w:rPr>
          <w:sz w:val="22"/>
        </w:rPr>
      </w:pPr>
    </w:p>
    <w:p w14:paraId="5BF7FD71" w14:textId="77777777" w:rsidR="004444CE" w:rsidRDefault="004444CE">
      <w:pPr>
        <w:pStyle w:val="Tekstpodstawowy"/>
        <w:spacing w:before="151"/>
        <w:rPr>
          <w:sz w:val="22"/>
        </w:rPr>
      </w:pPr>
    </w:p>
    <w:p w14:paraId="53C2CB5D" w14:textId="77777777" w:rsidR="004444CE" w:rsidRDefault="008C0662">
      <w:pPr>
        <w:tabs>
          <w:tab w:val="left" w:pos="5778"/>
        </w:tabs>
        <w:ind w:left="113"/>
      </w:pPr>
      <w:r>
        <w:rPr>
          <w:spacing w:val="-2"/>
        </w:rPr>
        <w:t>……………………………………………</w:t>
      </w:r>
      <w:r>
        <w:tab/>
      </w:r>
      <w:r>
        <w:rPr>
          <w:spacing w:val="-2"/>
        </w:rPr>
        <w:t>………………………………………………..</w:t>
      </w:r>
    </w:p>
    <w:p w14:paraId="73009D87" w14:textId="77777777" w:rsidR="004444CE" w:rsidRDefault="008C0662">
      <w:pPr>
        <w:tabs>
          <w:tab w:val="left" w:pos="6988"/>
        </w:tabs>
        <w:spacing w:before="40"/>
        <w:ind w:left="1073"/>
        <w:rPr>
          <w:spacing w:val="-2"/>
          <w:sz w:val="20"/>
        </w:rPr>
      </w:pPr>
      <w:r>
        <w:rPr>
          <w:spacing w:val="-2"/>
          <w:sz w:val="20"/>
        </w:rPr>
        <w:t>/Miejscowość,</w:t>
      </w:r>
      <w:r>
        <w:rPr>
          <w:spacing w:val="12"/>
          <w:sz w:val="20"/>
        </w:rPr>
        <w:t xml:space="preserve"> </w:t>
      </w:r>
      <w:r>
        <w:rPr>
          <w:spacing w:val="-2"/>
          <w:sz w:val="20"/>
        </w:rPr>
        <w:t>data/</w:t>
      </w:r>
      <w:r>
        <w:rPr>
          <w:sz w:val="20"/>
        </w:rPr>
        <w:tab/>
        <w:t>/Czytelny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podpis/</w:t>
      </w:r>
    </w:p>
    <w:p w14:paraId="475688E9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711DF4E1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61137FB7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55D92ACA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74365E59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5DE3243D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7F524600" w14:textId="77777777" w:rsidR="00257CCB" w:rsidRDefault="00257CCB">
      <w:pPr>
        <w:tabs>
          <w:tab w:val="left" w:pos="6988"/>
        </w:tabs>
        <w:spacing w:before="40"/>
        <w:ind w:left="1073"/>
        <w:rPr>
          <w:spacing w:val="-2"/>
          <w:sz w:val="20"/>
        </w:rPr>
      </w:pPr>
    </w:p>
    <w:p w14:paraId="0C88A8F6" w14:textId="026BC793" w:rsidR="00257CCB" w:rsidRDefault="00257CCB" w:rsidP="00257CCB">
      <w:pPr>
        <w:spacing w:before="79" w:line="228" w:lineRule="exact"/>
        <w:ind w:right="110"/>
        <w:jc w:val="right"/>
        <w:rPr>
          <w:b/>
          <w:i/>
          <w:sz w:val="20"/>
        </w:rPr>
      </w:pPr>
      <w:r>
        <w:rPr>
          <w:b/>
          <w:i/>
          <w:sz w:val="20"/>
        </w:rPr>
        <w:lastRenderedPageBreak/>
        <w:t>Załącznik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nr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pacing w:val="-10"/>
          <w:sz w:val="20"/>
        </w:rPr>
        <w:t>3</w:t>
      </w:r>
    </w:p>
    <w:p w14:paraId="71C6AB46" w14:textId="77F46F03" w:rsidR="00257CCB" w:rsidRDefault="00257CCB" w:rsidP="00257CCB">
      <w:pPr>
        <w:spacing w:line="228" w:lineRule="exact"/>
        <w:ind w:right="116"/>
        <w:jc w:val="right"/>
        <w:rPr>
          <w:i/>
          <w:spacing w:val="-2"/>
          <w:sz w:val="20"/>
        </w:rPr>
      </w:pPr>
      <w:r>
        <w:rPr>
          <w:i/>
          <w:sz w:val="20"/>
        </w:rPr>
        <w:t>do</w:t>
      </w:r>
      <w:r>
        <w:rPr>
          <w:i/>
          <w:spacing w:val="-5"/>
          <w:sz w:val="20"/>
        </w:rPr>
        <w:t xml:space="preserve"> </w:t>
      </w:r>
      <w:r w:rsidR="00C10CEA">
        <w:rPr>
          <w:i/>
          <w:sz w:val="20"/>
        </w:rPr>
        <w:t>r</w:t>
      </w:r>
      <w:r>
        <w:rPr>
          <w:i/>
          <w:sz w:val="20"/>
        </w:rPr>
        <w:t>egulaminu korzystania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ze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służbowych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kart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płatniczych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7"/>
          <w:sz w:val="20"/>
        </w:rPr>
        <w:t xml:space="preserve"> </w:t>
      </w:r>
      <w:r w:rsidR="00C10CEA">
        <w:rPr>
          <w:i/>
          <w:spacing w:val="-2"/>
          <w:sz w:val="20"/>
        </w:rPr>
        <w:t>u</w:t>
      </w:r>
      <w:r>
        <w:rPr>
          <w:i/>
          <w:spacing w:val="-2"/>
          <w:sz w:val="20"/>
        </w:rPr>
        <w:t>czelni</w:t>
      </w:r>
    </w:p>
    <w:p w14:paraId="1087D3B1" w14:textId="77777777" w:rsidR="00257CCB" w:rsidRDefault="00257CCB" w:rsidP="00257CCB">
      <w:pPr>
        <w:spacing w:line="228" w:lineRule="exact"/>
        <w:ind w:right="116"/>
        <w:jc w:val="right"/>
        <w:rPr>
          <w:i/>
          <w:spacing w:val="-2"/>
          <w:sz w:val="20"/>
        </w:rPr>
      </w:pPr>
    </w:p>
    <w:p w14:paraId="7951C3B4" w14:textId="77777777" w:rsidR="00257CCB" w:rsidRDefault="00257CCB" w:rsidP="00257CCB">
      <w:pPr>
        <w:spacing w:line="228" w:lineRule="exact"/>
        <w:ind w:right="116"/>
        <w:jc w:val="right"/>
        <w:rPr>
          <w:i/>
          <w:spacing w:val="-2"/>
          <w:sz w:val="20"/>
        </w:rPr>
      </w:pPr>
    </w:p>
    <w:p w14:paraId="64119009" w14:textId="77777777" w:rsidR="00257CCB" w:rsidRDefault="00257CCB" w:rsidP="00257CCB">
      <w:pPr>
        <w:spacing w:line="228" w:lineRule="exact"/>
        <w:ind w:right="116"/>
        <w:jc w:val="right"/>
        <w:rPr>
          <w:i/>
          <w:spacing w:val="-2"/>
          <w:sz w:val="20"/>
        </w:rPr>
      </w:pPr>
    </w:p>
    <w:p w14:paraId="017AB7F9" w14:textId="0C2C1D68" w:rsidR="00257CCB" w:rsidRDefault="00257CCB" w:rsidP="00257CCB">
      <w:pPr>
        <w:spacing w:line="228" w:lineRule="exact"/>
        <w:ind w:right="116"/>
        <w:jc w:val="both"/>
        <w:rPr>
          <w:iCs/>
        </w:rPr>
      </w:pPr>
      <w:r>
        <w:rPr>
          <w:iCs/>
        </w:rPr>
        <w:t>…………………………………………..</w:t>
      </w:r>
      <w:r>
        <w:rPr>
          <w:iCs/>
        </w:rPr>
        <w:tab/>
      </w:r>
      <w:r>
        <w:rPr>
          <w:iCs/>
        </w:rPr>
        <w:tab/>
      </w:r>
      <w:r>
        <w:rPr>
          <w:iCs/>
        </w:rPr>
        <w:tab/>
        <w:t>………………………………………</w:t>
      </w:r>
      <w:r w:rsidR="005365B8">
        <w:rPr>
          <w:iCs/>
        </w:rPr>
        <w:t>……….</w:t>
      </w:r>
      <w:r>
        <w:rPr>
          <w:iCs/>
        </w:rPr>
        <w:t>…</w:t>
      </w:r>
    </w:p>
    <w:p w14:paraId="569C52E9" w14:textId="2C3F6D61" w:rsidR="00257CCB" w:rsidRDefault="00354167" w:rsidP="00257CCB">
      <w:pPr>
        <w:spacing w:line="228" w:lineRule="exact"/>
        <w:ind w:right="116"/>
        <w:jc w:val="both"/>
        <w:rPr>
          <w:iCs/>
        </w:rPr>
      </w:pPr>
      <w:r>
        <w:rPr>
          <w:iCs/>
        </w:rPr>
        <w:t xml:space="preserve">     </w:t>
      </w:r>
      <w:r w:rsidR="00257CCB">
        <w:rPr>
          <w:iCs/>
        </w:rPr>
        <w:t>/nazwa jednostki organizacyjnej</w:t>
      </w:r>
      <w:r>
        <w:rPr>
          <w:iCs/>
        </w:rPr>
        <w:t>/</w:t>
      </w:r>
      <w:r w:rsidR="00257CCB">
        <w:rPr>
          <w:iCs/>
        </w:rPr>
        <w:tab/>
      </w:r>
      <w:r w:rsidR="00257CCB">
        <w:rPr>
          <w:iCs/>
        </w:rPr>
        <w:tab/>
      </w:r>
      <w:r w:rsidR="00257CCB">
        <w:rPr>
          <w:iCs/>
        </w:rPr>
        <w:tab/>
      </w:r>
      <w:r w:rsidR="005365B8">
        <w:rPr>
          <w:iCs/>
        </w:rPr>
        <w:t xml:space="preserve">             </w:t>
      </w:r>
      <w:proofErr w:type="gramStart"/>
      <w:r w:rsidR="00257CCB">
        <w:rPr>
          <w:iCs/>
        </w:rPr>
        <w:tab/>
      </w:r>
      <w:r>
        <w:rPr>
          <w:iCs/>
        </w:rPr>
        <w:t xml:space="preserve">  /</w:t>
      </w:r>
      <w:proofErr w:type="gramEnd"/>
      <w:r w:rsidR="00257CCB">
        <w:rPr>
          <w:iCs/>
        </w:rPr>
        <w:t>imię i nazwisko osoby wnioskującej</w:t>
      </w:r>
      <w:r>
        <w:rPr>
          <w:iCs/>
        </w:rPr>
        <w:t>/</w:t>
      </w:r>
    </w:p>
    <w:p w14:paraId="19E9A670" w14:textId="77777777" w:rsidR="00354167" w:rsidRDefault="00354167" w:rsidP="00257CCB">
      <w:pPr>
        <w:spacing w:line="228" w:lineRule="exact"/>
        <w:ind w:right="116"/>
        <w:jc w:val="both"/>
        <w:rPr>
          <w:iCs/>
        </w:rPr>
      </w:pPr>
    </w:p>
    <w:p w14:paraId="08F5CAA1" w14:textId="77777777" w:rsidR="00354167" w:rsidRDefault="00354167" w:rsidP="00257CCB">
      <w:pPr>
        <w:spacing w:line="228" w:lineRule="exact"/>
        <w:ind w:right="116"/>
        <w:jc w:val="both"/>
        <w:rPr>
          <w:iCs/>
        </w:rPr>
      </w:pPr>
    </w:p>
    <w:p w14:paraId="24B72E42" w14:textId="77777777" w:rsidR="00354167" w:rsidRDefault="00354167" w:rsidP="00257CCB">
      <w:pPr>
        <w:spacing w:line="228" w:lineRule="exact"/>
        <w:ind w:right="116"/>
        <w:jc w:val="both"/>
        <w:rPr>
          <w:iCs/>
        </w:rPr>
      </w:pPr>
    </w:p>
    <w:p w14:paraId="30CAFE33" w14:textId="77777777" w:rsidR="00354167" w:rsidRDefault="00354167" w:rsidP="00257CCB">
      <w:pPr>
        <w:spacing w:line="228" w:lineRule="exact"/>
        <w:ind w:right="116"/>
        <w:jc w:val="both"/>
        <w:rPr>
          <w:iCs/>
        </w:rPr>
      </w:pPr>
    </w:p>
    <w:p w14:paraId="2A4AC5C8" w14:textId="7C4D3543" w:rsidR="00354167" w:rsidRPr="00D76BD9" w:rsidRDefault="00354167" w:rsidP="00354167">
      <w:pPr>
        <w:spacing w:line="228" w:lineRule="exact"/>
        <w:ind w:right="116"/>
        <w:jc w:val="center"/>
        <w:rPr>
          <w:b/>
          <w:bCs/>
          <w:iCs/>
        </w:rPr>
      </w:pPr>
      <w:r w:rsidRPr="00D76BD9">
        <w:rPr>
          <w:b/>
          <w:bCs/>
          <w:iCs/>
        </w:rPr>
        <w:t>WNIOSEK</w:t>
      </w:r>
    </w:p>
    <w:p w14:paraId="7E0A2FDD" w14:textId="438EBF97" w:rsidR="00354167" w:rsidRPr="00D76BD9" w:rsidRDefault="00354167" w:rsidP="00354167">
      <w:pPr>
        <w:spacing w:line="228" w:lineRule="exact"/>
        <w:ind w:right="116"/>
        <w:jc w:val="center"/>
        <w:rPr>
          <w:b/>
          <w:bCs/>
          <w:iCs/>
        </w:rPr>
      </w:pPr>
      <w:r w:rsidRPr="00D76BD9">
        <w:rPr>
          <w:b/>
          <w:bCs/>
          <w:iCs/>
        </w:rPr>
        <w:t>o zgodę na dokonanie przedpłaty służbową kartą płatniczą</w:t>
      </w:r>
    </w:p>
    <w:p w14:paraId="27D3C325" w14:textId="77777777" w:rsidR="00354167" w:rsidRDefault="00354167" w:rsidP="00354167">
      <w:pPr>
        <w:spacing w:line="228" w:lineRule="exact"/>
        <w:ind w:right="116"/>
        <w:jc w:val="center"/>
        <w:rPr>
          <w:iCs/>
        </w:rPr>
      </w:pPr>
    </w:p>
    <w:p w14:paraId="3FBB447B" w14:textId="77777777" w:rsidR="00354167" w:rsidRDefault="00354167" w:rsidP="00354167">
      <w:pPr>
        <w:spacing w:line="228" w:lineRule="exact"/>
        <w:ind w:right="116"/>
        <w:jc w:val="center"/>
        <w:rPr>
          <w:iCs/>
        </w:rPr>
      </w:pPr>
    </w:p>
    <w:tbl>
      <w:tblPr>
        <w:tblStyle w:val="Tabela-Siatka"/>
        <w:tblW w:w="10632" w:type="dxa"/>
        <w:tblInd w:w="-289" w:type="dxa"/>
        <w:tblLook w:val="04A0" w:firstRow="1" w:lastRow="0" w:firstColumn="1" w:lastColumn="0" w:noHBand="0" w:noVBand="1"/>
      </w:tblPr>
      <w:tblGrid>
        <w:gridCol w:w="498"/>
        <w:gridCol w:w="4606"/>
        <w:gridCol w:w="5528"/>
      </w:tblGrid>
      <w:tr w:rsidR="00354167" w14:paraId="73BB1981" w14:textId="77777777" w:rsidTr="00DA13EE">
        <w:tc>
          <w:tcPr>
            <w:tcW w:w="498" w:type="dxa"/>
          </w:tcPr>
          <w:p w14:paraId="29914201" w14:textId="4E802910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1.</w:t>
            </w:r>
          </w:p>
        </w:tc>
        <w:tc>
          <w:tcPr>
            <w:tcW w:w="4606" w:type="dxa"/>
          </w:tcPr>
          <w:p w14:paraId="15FB33B1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Opis usługi lub towaru</w:t>
            </w:r>
          </w:p>
          <w:p w14:paraId="73D3B0B9" w14:textId="77777777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10F5CA9F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6020DF3A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32F4C0A3" w14:textId="350F5DE1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728F04E1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19C09744" w14:textId="77777777" w:rsidTr="00DA13EE">
        <w:tc>
          <w:tcPr>
            <w:tcW w:w="498" w:type="dxa"/>
          </w:tcPr>
          <w:p w14:paraId="770842F0" w14:textId="0A877100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2.</w:t>
            </w:r>
          </w:p>
        </w:tc>
        <w:tc>
          <w:tcPr>
            <w:tcW w:w="4606" w:type="dxa"/>
          </w:tcPr>
          <w:p w14:paraId="479FCAE6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Nazwa dostawcy</w:t>
            </w:r>
          </w:p>
          <w:p w14:paraId="0B5E171B" w14:textId="77777777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6A7FCBA8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0C1A2B07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6BCE6E1C" w14:textId="449DDBDB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696318F0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7965E742" w14:textId="77777777" w:rsidTr="00DA13EE">
        <w:tc>
          <w:tcPr>
            <w:tcW w:w="498" w:type="dxa"/>
          </w:tcPr>
          <w:p w14:paraId="09DCDC80" w14:textId="623E238F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3.</w:t>
            </w:r>
          </w:p>
        </w:tc>
        <w:tc>
          <w:tcPr>
            <w:tcW w:w="4606" w:type="dxa"/>
          </w:tcPr>
          <w:p w14:paraId="61FC474C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Adres strony internetowej</w:t>
            </w:r>
          </w:p>
          <w:p w14:paraId="7ACF43C4" w14:textId="77777777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34A6F362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6BBD4117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0C77CAA5" w14:textId="12FCDDFD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6AA5E598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3D029726" w14:textId="77777777" w:rsidTr="00DA13EE">
        <w:tc>
          <w:tcPr>
            <w:tcW w:w="498" w:type="dxa"/>
          </w:tcPr>
          <w:p w14:paraId="20EAEE0A" w14:textId="322D1EFB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4.</w:t>
            </w:r>
          </w:p>
        </w:tc>
        <w:tc>
          <w:tcPr>
            <w:tcW w:w="4606" w:type="dxa"/>
          </w:tcPr>
          <w:p w14:paraId="2BCE6A0D" w14:textId="2EAE7E56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Płatność</w:t>
            </w:r>
            <w:r w:rsidR="00DA13EE" w:rsidRPr="00D76BD9">
              <w:rPr>
                <w:b/>
                <w:bCs/>
                <w:iCs/>
              </w:rPr>
              <w:t>:</w:t>
            </w:r>
            <w:r w:rsidRPr="00D76BD9">
              <w:rPr>
                <w:b/>
                <w:bCs/>
                <w:iCs/>
              </w:rPr>
              <w:t xml:space="preserve"> jednorazowa/cykliczna/subskrypcja</w:t>
            </w:r>
          </w:p>
          <w:p w14:paraId="7C35947F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36DD5BCE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5565D685" w14:textId="7903C6B4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3EE39CC9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6DCCFECA" w14:textId="77777777" w:rsidTr="00DA13EE">
        <w:tc>
          <w:tcPr>
            <w:tcW w:w="498" w:type="dxa"/>
          </w:tcPr>
          <w:p w14:paraId="69520DAF" w14:textId="0D5266E0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5.</w:t>
            </w:r>
          </w:p>
        </w:tc>
        <w:tc>
          <w:tcPr>
            <w:tcW w:w="4606" w:type="dxa"/>
          </w:tcPr>
          <w:p w14:paraId="5AE13A34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Kwota transakcji</w:t>
            </w:r>
          </w:p>
          <w:p w14:paraId="341BCE85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72B962B0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276D5543" w14:textId="2DF1A7B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286CB79E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417E858A" w14:textId="77777777" w:rsidTr="00DA13EE">
        <w:tc>
          <w:tcPr>
            <w:tcW w:w="498" w:type="dxa"/>
          </w:tcPr>
          <w:p w14:paraId="3F9E33BA" w14:textId="77777777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4606" w:type="dxa"/>
          </w:tcPr>
          <w:p w14:paraId="69C5DFD2" w14:textId="77777777" w:rsidR="00354167" w:rsidRPr="00D76BD9" w:rsidRDefault="00354167" w:rsidP="00354167">
            <w:pPr>
              <w:spacing w:line="228" w:lineRule="exact"/>
              <w:ind w:right="116"/>
              <w:jc w:val="right"/>
              <w:rPr>
                <w:b/>
                <w:bCs/>
                <w:iCs/>
              </w:rPr>
            </w:pPr>
          </w:p>
          <w:p w14:paraId="2E0A90C7" w14:textId="77777777" w:rsidR="00354167" w:rsidRPr="00D76BD9" w:rsidRDefault="00354167" w:rsidP="00354167">
            <w:pPr>
              <w:spacing w:line="228" w:lineRule="exact"/>
              <w:ind w:right="116"/>
              <w:jc w:val="right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słownie:</w:t>
            </w:r>
          </w:p>
          <w:p w14:paraId="3192F794" w14:textId="77777777" w:rsidR="00DA13EE" w:rsidRPr="00D76BD9" w:rsidRDefault="00DA13EE" w:rsidP="00354167">
            <w:pPr>
              <w:spacing w:line="228" w:lineRule="exact"/>
              <w:ind w:right="116"/>
              <w:jc w:val="right"/>
              <w:rPr>
                <w:b/>
                <w:bCs/>
                <w:iCs/>
              </w:rPr>
            </w:pPr>
          </w:p>
          <w:p w14:paraId="5B7EF5D4" w14:textId="77777777" w:rsidR="00DA13EE" w:rsidRPr="00D76BD9" w:rsidRDefault="00DA13EE" w:rsidP="00354167">
            <w:pPr>
              <w:spacing w:line="228" w:lineRule="exact"/>
              <w:ind w:right="116"/>
              <w:jc w:val="right"/>
              <w:rPr>
                <w:b/>
                <w:bCs/>
                <w:iCs/>
              </w:rPr>
            </w:pPr>
          </w:p>
          <w:p w14:paraId="6C5775C7" w14:textId="67286755" w:rsidR="00DA13EE" w:rsidRPr="00D76BD9" w:rsidRDefault="00DA13EE" w:rsidP="00354167">
            <w:pPr>
              <w:spacing w:line="228" w:lineRule="exact"/>
              <w:ind w:right="116"/>
              <w:jc w:val="right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724E50CC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  <w:tr w:rsidR="00354167" w14:paraId="43199D24" w14:textId="77777777" w:rsidTr="00DA13EE">
        <w:tc>
          <w:tcPr>
            <w:tcW w:w="498" w:type="dxa"/>
          </w:tcPr>
          <w:p w14:paraId="66B5FD4C" w14:textId="2B00CF31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6.</w:t>
            </w:r>
          </w:p>
        </w:tc>
        <w:tc>
          <w:tcPr>
            <w:tcW w:w="4606" w:type="dxa"/>
          </w:tcPr>
          <w:p w14:paraId="3499B47C" w14:textId="4F31DC33" w:rsidR="00354167" w:rsidRPr="00D76BD9" w:rsidRDefault="00354167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  <w:r w:rsidRPr="00D76BD9">
              <w:rPr>
                <w:b/>
                <w:bCs/>
                <w:iCs/>
              </w:rPr>
              <w:t>Źródło finansowania</w:t>
            </w:r>
            <w:r w:rsidR="00DA13EE" w:rsidRPr="00D76BD9">
              <w:rPr>
                <w:b/>
                <w:bCs/>
                <w:iCs/>
              </w:rPr>
              <w:t>/budżet jednostki organizacyjnej</w:t>
            </w:r>
          </w:p>
          <w:p w14:paraId="32CADCC6" w14:textId="77777777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142CD74F" w14:textId="77777777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  <w:p w14:paraId="6EC3337C" w14:textId="6D47FFF6" w:rsidR="00DA13EE" w:rsidRPr="00D76BD9" w:rsidRDefault="00DA13EE" w:rsidP="00354167">
            <w:pPr>
              <w:spacing w:line="228" w:lineRule="exact"/>
              <w:ind w:right="116"/>
              <w:rPr>
                <w:b/>
                <w:bCs/>
                <w:iCs/>
              </w:rPr>
            </w:pPr>
          </w:p>
        </w:tc>
        <w:tc>
          <w:tcPr>
            <w:tcW w:w="5528" w:type="dxa"/>
          </w:tcPr>
          <w:p w14:paraId="519B04F2" w14:textId="77777777" w:rsidR="00354167" w:rsidRDefault="00354167" w:rsidP="00354167">
            <w:pPr>
              <w:spacing w:line="228" w:lineRule="exact"/>
              <w:ind w:right="116"/>
              <w:jc w:val="center"/>
              <w:rPr>
                <w:iCs/>
              </w:rPr>
            </w:pPr>
          </w:p>
        </w:tc>
      </w:tr>
    </w:tbl>
    <w:p w14:paraId="2389D0EA" w14:textId="77777777" w:rsidR="00354167" w:rsidRPr="00257CCB" w:rsidRDefault="00354167" w:rsidP="00354167">
      <w:pPr>
        <w:spacing w:line="228" w:lineRule="exact"/>
        <w:ind w:right="116"/>
        <w:jc w:val="center"/>
        <w:rPr>
          <w:iCs/>
        </w:rPr>
      </w:pPr>
    </w:p>
    <w:p w14:paraId="0FCA14EC" w14:textId="335B9B58" w:rsidR="00257CCB" w:rsidRDefault="00DA13EE" w:rsidP="00DA13EE">
      <w:pPr>
        <w:tabs>
          <w:tab w:val="left" w:pos="6988"/>
        </w:tabs>
        <w:spacing w:before="40"/>
        <w:jc w:val="both"/>
      </w:pPr>
      <w:r w:rsidRPr="00DA13EE">
        <w:t xml:space="preserve">Zobowiązuję się ro rozliczenia i udokumentowania w/w wydatków zgodnie z </w:t>
      </w:r>
      <w:r w:rsidR="003F085B">
        <w:t>r</w:t>
      </w:r>
      <w:r w:rsidRPr="00DA13EE">
        <w:t>egulaminem korzystania ze służbowych kart płatniczych</w:t>
      </w:r>
      <w:r>
        <w:t>.</w:t>
      </w:r>
    </w:p>
    <w:p w14:paraId="6E7AC23A" w14:textId="77777777" w:rsidR="00DA13EE" w:rsidRDefault="00DA13EE" w:rsidP="00DA13EE">
      <w:pPr>
        <w:tabs>
          <w:tab w:val="left" w:pos="6988"/>
        </w:tabs>
        <w:spacing w:before="40"/>
        <w:jc w:val="both"/>
      </w:pPr>
    </w:p>
    <w:p w14:paraId="41035E6C" w14:textId="77777777" w:rsidR="00DA13EE" w:rsidRDefault="00DA13EE" w:rsidP="00DA13EE">
      <w:pPr>
        <w:tabs>
          <w:tab w:val="left" w:pos="6988"/>
        </w:tabs>
        <w:spacing w:before="40"/>
        <w:jc w:val="both"/>
      </w:pPr>
    </w:p>
    <w:p w14:paraId="6C2B1286" w14:textId="4A8FD8A2" w:rsidR="00DA13EE" w:rsidRDefault="00DA13EE" w:rsidP="00DA13EE">
      <w:pPr>
        <w:tabs>
          <w:tab w:val="left" w:pos="6988"/>
        </w:tabs>
        <w:spacing w:before="40"/>
        <w:jc w:val="both"/>
      </w:pPr>
      <w:r>
        <w:t xml:space="preserve">                                                                                                            ………</w:t>
      </w:r>
      <w:r w:rsidR="008C0720">
        <w:t>...</w:t>
      </w:r>
      <w:r>
        <w:t>……………………………………….</w:t>
      </w:r>
    </w:p>
    <w:p w14:paraId="2483DFE3" w14:textId="736E99C4" w:rsidR="00DA13EE" w:rsidRDefault="00DA13EE" w:rsidP="00DA13EE">
      <w:pPr>
        <w:tabs>
          <w:tab w:val="left" w:pos="6988"/>
        </w:tabs>
        <w:spacing w:before="40"/>
        <w:jc w:val="both"/>
      </w:pPr>
      <w:r>
        <w:t xml:space="preserve">                                                                                                               / </w:t>
      </w:r>
      <w:r w:rsidR="008C0720">
        <w:t xml:space="preserve">data i czytelny </w:t>
      </w:r>
      <w:r>
        <w:t>podpis osoby wnioskującej/</w:t>
      </w:r>
    </w:p>
    <w:p w14:paraId="29E61C09" w14:textId="21369D44" w:rsidR="00DA13EE" w:rsidRPr="00D76BD9" w:rsidRDefault="00DA13EE" w:rsidP="00DA13EE">
      <w:pPr>
        <w:tabs>
          <w:tab w:val="left" w:pos="6988"/>
        </w:tabs>
        <w:spacing w:before="40"/>
        <w:jc w:val="both"/>
        <w:rPr>
          <w:b/>
          <w:bCs/>
        </w:rPr>
      </w:pPr>
      <w:r>
        <w:t xml:space="preserve">         </w:t>
      </w:r>
      <w:r w:rsidRPr="00D76BD9">
        <w:rPr>
          <w:b/>
          <w:bCs/>
        </w:rPr>
        <w:t>AKCEPTUJĘ/</w:t>
      </w:r>
      <w:r w:rsidR="00D76BD9">
        <w:rPr>
          <w:b/>
          <w:bCs/>
        </w:rPr>
        <w:t xml:space="preserve"> </w:t>
      </w:r>
      <w:r w:rsidRPr="00D76BD9">
        <w:rPr>
          <w:b/>
          <w:bCs/>
        </w:rPr>
        <w:t>NIE AKCEPTUJĘ</w:t>
      </w:r>
    </w:p>
    <w:p w14:paraId="305DF1A2" w14:textId="77777777" w:rsidR="00DA13EE" w:rsidRDefault="00DA13EE" w:rsidP="00DA13EE">
      <w:pPr>
        <w:tabs>
          <w:tab w:val="left" w:pos="6988"/>
        </w:tabs>
        <w:spacing w:before="40"/>
        <w:jc w:val="both"/>
      </w:pPr>
    </w:p>
    <w:p w14:paraId="1E1610D8" w14:textId="77777777" w:rsidR="00DA13EE" w:rsidRDefault="00DA13EE" w:rsidP="00DA13EE">
      <w:pPr>
        <w:tabs>
          <w:tab w:val="left" w:pos="6988"/>
        </w:tabs>
        <w:spacing w:before="40"/>
        <w:jc w:val="both"/>
      </w:pPr>
    </w:p>
    <w:p w14:paraId="09493843" w14:textId="541DC765" w:rsidR="00DA13EE" w:rsidRDefault="00DA13EE" w:rsidP="00DA13EE">
      <w:pPr>
        <w:tabs>
          <w:tab w:val="left" w:pos="6988"/>
        </w:tabs>
        <w:spacing w:before="40"/>
        <w:jc w:val="both"/>
      </w:pPr>
      <w:r>
        <w:t>………………………………………………….</w:t>
      </w:r>
    </w:p>
    <w:p w14:paraId="1EB79EC9" w14:textId="1D889210" w:rsidR="00DA13EE" w:rsidRDefault="00DA13EE" w:rsidP="00DA13EE">
      <w:pPr>
        <w:tabs>
          <w:tab w:val="left" w:pos="6988"/>
        </w:tabs>
        <w:spacing w:before="40"/>
        <w:jc w:val="both"/>
      </w:pPr>
      <w:r>
        <w:t xml:space="preserve">                     /</w:t>
      </w:r>
      <w:r w:rsidR="008C0720">
        <w:t xml:space="preserve">data i </w:t>
      </w:r>
      <w:r>
        <w:t>podpis rektora/</w:t>
      </w:r>
    </w:p>
    <w:p w14:paraId="511590A4" w14:textId="77777777" w:rsidR="00DA13EE" w:rsidRPr="00DA13EE" w:rsidRDefault="00DA13EE" w:rsidP="00DA13EE">
      <w:pPr>
        <w:tabs>
          <w:tab w:val="left" w:pos="6988"/>
        </w:tabs>
        <w:spacing w:before="40"/>
        <w:jc w:val="both"/>
      </w:pPr>
    </w:p>
    <w:sectPr w:rsidR="00DA13EE" w:rsidRPr="00DA13EE" w:rsidSect="00261179">
      <w:pgSz w:w="11910" w:h="16840"/>
      <w:pgMar w:top="851" w:right="851" w:bottom="851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07991"/>
    <w:multiLevelType w:val="hybridMultilevel"/>
    <w:tmpl w:val="70329DEE"/>
    <w:lvl w:ilvl="0" w:tplc="64F0C3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7BB1"/>
    <w:multiLevelType w:val="hybridMultilevel"/>
    <w:tmpl w:val="F580ED0A"/>
    <w:lvl w:ilvl="0" w:tplc="40E062D0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CDA8BD6">
      <w:numFmt w:val="bullet"/>
      <w:lvlText w:val="•"/>
      <w:lvlJc w:val="left"/>
      <w:pPr>
        <w:ind w:left="1446" w:hanging="360"/>
      </w:pPr>
      <w:rPr>
        <w:rFonts w:hint="default"/>
        <w:lang w:val="pl-PL" w:eastAsia="en-US" w:bidi="ar-SA"/>
      </w:rPr>
    </w:lvl>
    <w:lvl w:ilvl="2" w:tplc="3606CEF0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47169E1C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0620326A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589EF84A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DBFCD6C0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063A1E5E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5E707AE2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12E1777B"/>
    <w:multiLevelType w:val="hybridMultilevel"/>
    <w:tmpl w:val="187C9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F4079"/>
    <w:multiLevelType w:val="hybridMultilevel"/>
    <w:tmpl w:val="6A5CAD9C"/>
    <w:lvl w:ilvl="0" w:tplc="6A90B498">
      <w:start w:val="1"/>
      <w:numFmt w:val="decimal"/>
      <w:lvlText w:val="%1."/>
      <w:lvlJc w:val="left"/>
      <w:pPr>
        <w:ind w:left="586" w:hanging="360"/>
      </w:pPr>
      <w:rPr>
        <w:rFonts w:hint="default"/>
        <w:spacing w:val="0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16BD0B0F"/>
    <w:multiLevelType w:val="hybridMultilevel"/>
    <w:tmpl w:val="DB5848E8"/>
    <w:lvl w:ilvl="0" w:tplc="60AE6724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4A18F866">
      <w:start w:val="1"/>
      <w:numFmt w:val="lowerLetter"/>
      <w:lvlText w:val="%2)"/>
      <w:lvlJc w:val="left"/>
      <w:pPr>
        <w:ind w:left="119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2" w:tplc="04800EFE">
      <w:numFmt w:val="bullet"/>
      <w:lvlText w:val="•"/>
      <w:lvlJc w:val="left"/>
      <w:pPr>
        <w:ind w:left="2194" w:hanging="360"/>
      </w:pPr>
      <w:rPr>
        <w:rFonts w:hint="default"/>
        <w:lang w:val="pl-PL" w:eastAsia="en-US" w:bidi="ar-SA"/>
      </w:rPr>
    </w:lvl>
    <w:lvl w:ilvl="3" w:tplc="8B1AE210">
      <w:numFmt w:val="bullet"/>
      <w:lvlText w:val="•"/>
      <w:lvlJc w:val="left"/>
      <w:pPr>
        <w:ind w:left="3188" w:hanging="360"/>
      </w:pPr>
      <w:rPr>
        <w:rFonts w:hint="default"/>
        <w:lang w:val="pl-PL" w:eastAsia="en-US" w:bidi="ar-SA"/>
      </w:rPr>
    </w:lvl>
    <w:lvl w:ilvl="4" w:tplc="18F24FE4">
      <w:numFmt w:val="bullet"/>
      <w:lvlText w:val="•"/>
      <w:lvlJc w:val="left"/>
      <w:pPr>
        <w:ind w:left="4182" w:hanging="360"/>
      </w:pPr>
      <w:rPr>
        <w:rFonts w:hint="default"/>
        <w:lang w:val="pl-PL" w:eastAsia="en-US" w:bidi="ar-SA"/>
      </w:rPr>
    </w:lvl>
    <w:lvl w:ilvl="5" w:tplc="5EAEBA1E">
      <w:numFmt w:val="bullet"/>
      <w:lvlText w:val="•"/>
      <w:lvlJc w:val="left"/>
      <w:pPr>
        <w:ind w:left="5176" w:hanging="360"/>
      </w:pPr>
      <w:rPr>
        <w:rFonts w:hint="default"/>
        <w:lang w:val="pl-PL" w:eastAsia="en-US" w:bidi="ar-SA"/>
      </w:rPr>
    </w:lvl>
    <w:lvl w:ilvl="6" w:tplc="B8AC5334">
      <w:numFmt w:val="bullet"/>
      <w:lvlText w:val="•"/>
      <w:lvlJc w:val="left"/>
      <w:pPr>
        <w:ind w:left="6170" w:hanging="360"/>
      </w:pPr>
      <w:rPr>
        <w:rFonts w:hint="default"/>
        <w:lang w:val="pl-PL" w:eastAsia="en-US" w:bidi="ar-SA"/>
      </w:rPr>
    </w:lvl>
    <w:lvl w:ilvl="7" w:tplc="80CCA11E">
      <w:numFmt w:val="bullet"/>
      <w:lvlText w:val="•"/>
      <w:lvlJc w:val="left"/>
      <w:pPr>
        <w:ind w:left="7164" w:hanging="360"/>
      </w:pPr>
      <w:rPr>
        <w:rFonts w:hint="default"/>
        <w:lang w:val="pl-PL" w:eastAsia="en-US" w:bidi="ar-SA"/>
      </w:rPr>
    </w:lvl>
    <w:lvl w:ilvl="8" w:tplc="ACAAA0FA">
      <w:numFmt w:val="bullet"/>
      <w:lvlText w:val="•"/>
      <w:lvlJc w:val="left"/>
      <w:pPr>
        <w:ind w:left="8158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1F861FDD"/>
    <w:multiLevelType w:val="hybridMultilevel"/>
    <w:tmpl w:val="455C65E4"/>
    <w:lvl w:ilvl="0" w:tplc="6A90B498">
      <w:start w:val="1"/>
      <w:numFmt w:val="decimal"/>
      <w:lvlText w:val="%1."/>
      <w:lvlJc w:val="left"/>
      <w:pPr>
        <w:ind w:left="586" w:hanging="360"/>
      </w:pPr>
      <w:rPr>
        <w:rFonts w:hint="default"/>
        <w:spacing w:val="0"/>
        <w:w w:val="10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6" w15:restartNumberingAfterBreak="0">
    <w:nsid w:val="23D26660"/>
    <w:multiLevelType w:val="hybridMultilevel"/>
    <w:tmpl w:val="41AA64DC"/>
    <w:lvl w:ilvl="0" w:tplc="6A90B498">
      <w:start w:val="1"/>
      <w:numFmt w:val="decimal"/>
      <w:lvlText w:val="%1."/>
      <w:lvlJc w:val="left"/>
      <w:pPr>
        <w:ind w:left="473" w:hanging="360"/>
      </w:pPr>
      <w:rPr>
        <w:rFonts w:hint="default"/>
        <w:spacing w:val="0"/>
        <w:w w:val="100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1446" w:hanging="360"/>
      </w:pPr>
    </w:lvl>
    <w:lvl w:ilvl="2" w:tplc="A8741BD6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2160C64E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21D69A5A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FB604648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B48E5D9E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D828FC90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EC3A0004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2BEC3DDD"/>
    <w:multiLevelType w:val="hybridMultilevel"/>
    <w:tmpl w:val="5E4E29DE"/>
    <w:lvl w:ilvl="0" w:tplc="53FA37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B4FAA"/>
    <w:multiLevelType w:val="hybridMultilevel"/>
    <w:tmpl w:val="DE90D9B0"/>
    <w:lvl w:ilvl="0" w:tplc="BC802CCE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D0230D0">
      <w:numFmt w:val="bullet"/>
      <w:lvlText w:val="•"/>
      <w:lvlJc w:val="left"/>
      <w:pPr>
        <w:ind w:left="1446" w:hanging="360"/>
      </w:pPr>
      <w:rPr>
        <w:rFonts w:hint="default"/>
        <w:lang w:val="pl-PL" w:eastAsia="en-US" w:bidi="ar-SA"/>
      </w:rPr>
    </w:lvl>
    <w:lvl w:ilvl="2" w:tplc="10F27524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8BD86878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53FC4274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B0E27A7A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2E4A224C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163675B8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8724CF40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46394804"/>
    <w:multiLevelType w:val="hybridMultilevel"/>
    <w:tmpl w:val="1E2258B6"/>
    <w:lvl w:ilvl="0" w:tplc="A538F816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07D72">
      <w:numFmt w:val="bullet"/>
      <w:lvlText w:val="•"/>
      <w:lvlJc w:val="left"/>
      <w:pPr>
        <w:ind w:left="1446" w:hanging="360"/>
      </w:pPr>
      <w:rPr>
        <w:rFonts w:hint="default"/>
        <w:lang w:val="pl-PL" w:eastAsia="en-US" w:bidi="ar-SA"/>
      </w:rPr>
    </w:lvl>
    <w:lvl w:ilvl="2" w:tplc="2108B47C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74008F1C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AF8E5106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C30C4BEA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A5149FF0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491885D6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E38E49DA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47FC418F"/>
    <w:multiLevelType w:val="hybridMultilevel"/>
    <w:tmpl w:val="372A9CEE"/>
    <w:lvl w:ilvl="0" w:tplc="2BEC6FB4">
      <w:start w:val="1"/>
      <w:numFmt w:val="decimal"/>
      <w:lvlText w:val="%1."/>
      <w:lvlJc w:val="left"/>
      <w:pPr>
        <w:ind w:left="5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1" w15:restartNumberingAfterBreak="0">
    <w:nsid w:val="527221BA"/>
    <w:multiLevelType w:val="hybridMultilevel"/>
    <w:tmpl w:val="E700B28A"/>
    <w:lvl w:ilvl="0" w:tplc="FFFFFFFF">
      <w:start w:val="1"/>
      <w:numFmt w:val="decimal"/>
      <w:lvlText w:val="%1."/>
      <w:lvlJc w:val="left"/>
      <w:pPr>
        <w:ind w:left="473" w:hanging="360"/>
      </w:pPr>
      <w:rPr>
        <w:rFonts w:hint="default"/>
        <w:spacing w:val="0"/>
        <w:w w:val="100"/>
        <w:lang w:val="pl-PL" w:eastAsia="en-US" w:bidi="ar-SA"/>
      </w:rPr>
    </w:lvl>
    <w:lvl w:ilvl="1" w:tplc="FFFFFFFF">
      <w:numFmt w:val="bullet"/>
      <w:lvlText w:val="•"/>
      <w:lvlJc w:val="left"/>
      <w:pPr>
        <w:ind w:left="1446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57E70A1E"/>
    <w:multiLevelType w:val="hybridMultilevel"/>
    <w:tmpl w:val="5A34184E"/>
    <w:lvl w:ilvl="0" w:tplc="CF5819FA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D48E8CE">
      <w:start w:val="1"/>
      <w:numFmt w:val="lowerLetter"/>
      <w:lvlText w:val="%2)"/>
      <w:lvlJc w:val="left"/>
      <w:pPr>
        <w:ind w:left="155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3EA7F10">
      <w:numFmt w:val="bullet"/>
      <w:lvlText w:val="•"/>
      <w:lvlJc w:val="left"/>
      <w:pPr>
        <w:ind w:left="2514" w:hanging="360"/>
      </w:pPr>
      <w:rPr>
        <w:rFonts w:hint="default"/>
        <w:lang w:val="pl-PL" w:eastAsia="en-US" w:bidi="ar-SA"/>
      </w:rPr>
    </w:lvl>
    <w:lvl w:ilvl="3" w:tplc="EC028B46">
      <w:numFmt w:val="bullet"/>
      <w:lvlText w:val="•"/>
      <w:lvlJc w:val="left"/>
      <w:pPr>
        <w:ind w:left="3468" w:hanging="360"/>
      </w:pPr>
      <w:rPr>
        <w:rFonts w:hint="default"/>
        <w:lang w:val="pl-PL" w:eastAsia="en-US" w:bidi="ar-SA"/>
      </w:rPr>
    </w:lvl>
    <w:lvl w:ilvl="4" w:tplc="84DC53A6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9A10D182">
      <w:numFmt w:val="bullet"/>
      <w:lvlText w:val="•"/>
      <w:lvlJc w:val="left"/>
      <w:pPr>
        <w:ind w:left="5376" w:hanging="360"/>
      </w:pPr>
      <w:rPr>
        <w:rFonts w:hint="default"/>
        <w:lang w:val="pl-PL" w:eastAsia="en-US" w:bidi="ar-SA"/>
      </w:rPr>
    </w:lvl>
    <w:lvl w:ilvl="6" w:tplc="277AE9F2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709A52D2">
      <w:numFmt w:val="bullet"/>
      <w:lvlText w:val="•"/>
      <w:lvlJc w:val="left"/>
      <w:pPr>
        <w:ind w:left="7284" w:hanging="360"/>
      </w:pPr>
      <w:rPr>
        <w:rFonts w:hint="default"/>
        <w:lang w:val="pl-PL" w:eastAsia="en-US" w:bidi="ar-SA"/>
      </w:rPr>
    </w:lvl>
    <w:lvl w:ilvl="8" w:tplc="A25AE7A0">
      <w:numFmt w:val="bullet"/>
      <w:lvlText w:val="•"/>
      <w:lvlJc w:val="left"/>
      <w:pPr>
        <w:ind w:left="8238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697C7FE6"/>
    <w:multiLevelType w:val="hybridMultilevel"/>
    <w:tmpl w:val="E78445F2"/>
    <w:lvl w:ilvl="0" w:tplc="E7F41224">
      <w:start w:val="1"/>
      <w:numFmt w:val="decimal"/>
      <w:lvlText w:val="%1."/>
      <w:lvlJc w:val="left"/>
      <w:pPr>
        <w:ind w:left="58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4" w15:restartNumberingAfterBreak="0">
    <w:nsid w:val="747E4792"/>
    <w:multiLevelType w:val="hybridMultilevel"/>
    <w:tmpl w:val="09E88C16"/>
    <w:lvl w:ilvl="0" w:tplc="E7F41224">
      <w:start w:val="1"/>
      <w:numFmt w:val="decimal"/>
      <w:lvlText w:val="%1."/>
      <w:lvlJc w:val="left"/>
      <w:pPr>
        <w:ind w:left="47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FE85590">
      <w:numFmt w:val="bullet"/>
      <w:lvlText w:val="•"/>
      <w:lvlJc w:val="left"/>
      <w:pPr>
        <w:ind w:left="1446" w:hanging="360"/>
      </w:pPr>
      <w:rPr>
        <w:rFonts w:hint="default"/>
        <w:lang w:val="pl-PL" w:eastAsia="en-US" w:bidi="ar-SA"/>
      </w:rPr>
    </w:lvl>
    <w:lvl w:ilvl="2" w:tplc="E0EC456A">
      <w:numFmt w:val="bullet"/>
      <w:lvlText w:val="•"/>
      <w:lvlJc w:val="left"/>
      <w:pPr>
        <w:ind w:left="2413" w:hanging="360"/>
      </w:pPr>
      <w:rPr>
        <w:rFonts w:hint="default"/>
        <w:lang w:val="pl-PL" w:eastAsia="en-US" w:bidi="ar-SA"/>
      </w:rPr>
    </w:lvl>
    <w:lvl w:ilvl="3" w:tplc="5E38E3D4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BC189106">
      <w:numFmt w:val="bullet"/>
      <w:lvlText w:val="•"/>
      <w:lvlJc w:val="left"/>
      <w:pPr>
        <w:ind w:left="4346" w:hanging="360"/>
      </w:pPr>
      <w:rPr>
        <w:rFonts w:hint="default"/>
        <w:lang w:val="pl-PL" w:eastAsia="en-US" w:bidi="ar-SA"/>
      </w:rPr>
    </w:lvl>
    <w:lvl w:ilvl="5" w:tplc="298400E4">
      <w:numFmt w:val="bullet"/>
      <w:lvlText w:val="•"/>
      <w:lvlJc w:val="left"/>
      <w:pPr>
        <w:ind w:left="5313" w:hanging="360"/>
      </w:pPr>
      <w:rPr>
        <w:rFonts w:hint="default"/>
        <w:lang w:val="pl-PL" w:eastAsia="en-US" w:bidi="ar-SA"/>
      </w:rPr>
    </w:lvl>
    <w:lvl w:ilvl="6" w:tplc="616AA44C">
      <w:numFmt w:val="bullet"/>
      <w:lvlText w:val="•"/>
      <w:lvlJc w:val="left"/>
      <w:pPr>
        <w:ind w:left="6279" w:hanging="360"/>
      </w:pPr>
      <w:rPr>
        <w:rFonts w:hint="default"/>
        <w:lang w:val="pl-PL" w:eastAsia="en-US" w:bidi="ar-SA"/>
      </w:rPr>
    </w:lvl>
    <w:lvl w:ilvl="7" w:tplc="9D68084E">
      <w:numFmt w:val="bullet"/>
      <w:lvlText w:val="•"/>
      <w:lvlJc w:val="left"/>
      <w:pPr>
        <w:ind w:left="7246" w:hanging="360"/>
      </w:pPr>
      <w:rPr>
        <w:rFonts w:hint="default"/>
        <w:lang w:val="pl-PL" w:eastAsia="en-US" w:bidi="ar-SA"/>
      </w:rPr>
    </w:lvl>
    <w:lvl w:ilvl="8" w:tplc="FB92A3D6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7EB653C6"/>
    <w:multiLevelType w:val="hybridMultilevel"/>
    <w:tmpl w:val="512A2E80"/>
    <w:lvl w:ilvl="0" w:tplc="2BEC6FB4">
      <w:start w:val="1"/>
      <w:numFmt w:val="decimal"/>
      <w:lvlText w:val="%1."/>
      <w:lvlJc w:val="left"/>
      <w:pPr>
        <w:ind w:left="69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1534999480">
    <w:abstractNumId w:val="12"/>
  </w:num>
  <w:num w:numId="2" w16cid:durableId="2091343931">
    <w:abstractNumId w:val="1"/>
  </w:num>
  <w:num w:numId="3" w16cid:durableId="790130693">
    <w:abstractNumId w:val="8"/>
  </w:num>
  <w:num w:numId="4" w16cid:durableId="1911841967">
    <w:abstractNumId w:val="4"/>
  </w:num>
  <w:num w:numId="5" w16cid:durableId="1881092801">
    <w:abstractNumId w:val="9"/>
  </w:num>
  <w:num w:numId="6" w16cid:durableId="1363285617">
    <w:abstractNumId w:val="6"/>
  </w:num>
  <w:num w:numId="7" w16cid:durableId="9114204">
    <w:abstractNumId w:val="14"/>
  </w:num>
  <w:num w:numId="8" w16cid:durableId="1169521849">
    <w:abstractNumId w:val="2"/>
  </w:num>
  <w:num w:numId="9" w16cid:durableId="491799393">
    <w:abstractNumId w:val="5"/>
  </w:num>
  <w:num w:numId="10" w16cid:durableId="1935238000">
    <w:abstractNumId w:val="3"/>
  </w:num>
  <w:num w:numId="11" w16cid:durableId="433132549">
    <w:abstractNumId w:val="11"/>
  </w:num>
  <w:num w:numId="12" w16cid:durableId="915941793">
    <w:abstractNumId w:val="10"/>
  </w:num>
  <w:num w:numId="13" w16cid:durableId="1928538146">
    <w:abstractNumId w:val="13"/>
  </w:num>
  <w:num w:numId="14" w16cid:durableId="1832942436">
    <w:abstractNumId w:val="15"/>
  </w:num>
  <w:num w:numId="15" w16cid:durableId="61880317">
    <w:abstractNumId w:val="0"/>
  </w:num>
  <w:num w:numId="16" w16cid:durableId="1094322627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owita Grochowiec">
    <w15:presenceInfo w15:providerId="AD" w15:userId="S::j.grochowiec@adm.akademiabialska.pl::5ca81e64-c578-4769-bd12-90aec0b424f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revisionView w:markup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4CE"/>
    <w:rsid w:val="000D52DE"/>
    <w:rsid w:val="00127C4A"/>
    <w:rsid w:val="0014507D"/>
    <w:rsid w:val="001608AE"/>
    <w:rsid w:val="001704FC"/>
    <w:rsid w:val="00245615"/>
    <w:rsid w:val="00246E21"/>
    <w:rsid w:val="00257CCB"/>
    <w:rsid w:val="00261179"/>
    <w:rsid w:val="00301B4F"/>
    <w:rsid w:val="00321258"/>
    <w:rsid w:val="00354167"/>
    <w:rsid w:val="003742C9"/>
    <w:rsid w:val="003B6B22"/>
    <w:rsid w:val="003F085B"/>
    <w:rsid w:val="0043097A"/>
    <w:rsid w:val="00443915"/>
    <w:rsid w:val="004444CE"/>
    <w:rsid w:val="00446032"/>
    <w:rsid w:val="005365B8"/>
    <w:rsid w:val="00551EBE"/>
    <w:rsid w:val="0055453E"/>
    <w:rsid w:val="005B7024"/>
    <w:rsid w:val="00622843"/>
    <w:rsid w:val="00644F8D"/>
    <w:rsid w:val="0065037E"/>
    <w:rsid w:val="006C07B0"/>
    <w:rsid w:val="00783408"/>
    <w:rsid w:val="007C0D8E"/>
    <w:rsid w:val="00874082"/>
    <w:rsid w:val="008C0662"/>
    <w:rsid w:val="008C0720"/>
    <w:rsid w:val="00900960"/>
    <w:rsid w:val="00901EF2"/>
    <w:rsid w:val="00937142"/>
    <w:rsid w:val="009606EE"/>
    <w:rsid w:val="00A9157C"/>
    <w:rsid w:val="00AC76EC"/>
    <w:rsid w:val="00B27F5E"/>
    <w:rsid w:val="00B34CEB"/>
    <w:rsid w:val="00B45CAF"/>
    <w:rsid w:val="00B55195"/>
    <w:rsid w:val="00B6155F"/>
    <w:rsid w:val="00B75C80"/>
    <w:rsid w:val="00B75E39"/>
    <w:rsid w:val="00BA392E"/>
    <w:rsid w:val="00BD355F"/>
    <w:rsid w:val="00BE335A"/>
    <w:rsid w:val="00BE5633"/>
    <w:rsid w:val="00C00D42"/>
    <w:rsid w:val="00C10CEA"/>
    <w:rsid w:val="00CA6645"/>
    <w:rsid w:val="00D76BD9"/>
    <w:rsid w:val="00DA13EE"/>
    <w:rsid w:val="00DF6278"/>
    <w:rsid w:val="00E34609"/>
    <w:rsid w:val="00EC5DC4"/>
    <w:rsid w:val="00F5648B"/>
    <w:rsid w:val="00F6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03B09"/>
  <w15:docId w15:val="{CF8843A0-3FC9-4AD4-B0BF-8514C80F2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473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257CC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7CC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54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874082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ranet.akademiabialsk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7C54B-F022-4A39-8381-D182FB4D7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2223</Words>
  <Characters>13339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Antonowicz</dc:creator>
  <cp:lastModifiedBy>Jowita Grochowiec</cp:lastModifiedBy>
  <cp:revision>14</cp:revision>
  <cp:lastPrinted>2026-02-24T09:58:00Z</cp:lastPrinted>
  <dcterms:created xsi:type="dcterms:W3CDTF">2026-02-27T12:49:00Z</dcterms:created>
  <dcterms:modified xsi:type="dcterms:W3CDTF">2026-02-27T13:04:00Z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2026-02-22T00:00:00Z</vt:filetime>
  </property>
  <property fmtid="{D5CDD505-2E9C-101B-9397-08002B2CF9AE}" pid="5" name="Producer">
    <vt:lpwstr>Microsoft® Word 2013</vt:lpwstr>
  </property>
</Properties>
</file>